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E7D71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ind w:right="-67"/>
        <w:rPr>
          <w:b/>
          <w:i/>
          <w:color w:val="000000"/>
          <w:sz w:val="28"/>
          <w:rPrChange w:id="1" w:author="gs" w:date="2023-06-05T12:27:00Z">
            <w:rPr/>
          </w:rPrChange>
        </w:rPr>
        <w:pPrChange w:id="2" w:author="gs" w:date="2023-06-05T12:27:00Z">
          <w:pPr>
            <w:pStyle w:val="MBS"/>
            <w:jc w:val="left"/>
          </w:pPr>
        </w:pPrChange>
      </w:pPr>
      <w:bookmarkStart w:id="3" w:name="_GoBack"/>
      <w:bookmarkEnd w:id="3"/>
    </w:p>
    <w:p w14:paraId="00000002" w14:textId="090B0695" w:rsidR="00AE7D71" w:rsidRDefault="000930D9">
      <w:pPr>
        <w:jc w:val="center"/>
        <w:rPr>
          <w:b/>
          <w:i/>
          <w:color w:val="1F3864"/>
          <w:sz w:val="40"/>
          <w:u w:val="single"/>
          <w:rPrChange w:id="4" w:author="gs" w:date="2023-06-05T12:27:00Z">
            <w:rPr>
              <w:b/>
              <w:i/>
              <w:color w:val="1F3864" w:themeColor="accent1" w:themeShade="80"/>
              <w:sz w:val="40"/>
              <w:u w:val="single"/>
            </w:rPr>
          </w:rPrChange>
        </w:rPr>
        <w:pPrChange w:id="5" w:author="gs" w:date="2023-06-05T12:27:00Z">
          <w:pPr>
            <w:contextualSpacing/>
            <w:jc w:val="center"/>
          </w:pPr>
        </w:pPrChange>
      </w:pPr>
      <w:r>
        <w:rPr>
          <w:b/>
          <w:i/>
          <w:color w:val="1F3864"/>
          <w:sz w:val="40"/>
          <w:u w:val="single"/>
          <w:rPrChange w:id="6" w:author="gs" w:date="2023-06-05T12:27:00Z">
            <w:rPr>
              <w:b/>
              <w:i/>
              <w:color w:val="1F3864" w:themeColor="accent1" w:themeShade="80"/>
              <w:sz w:val="40"/>
              <w:u w:val="single"/>
            </w:rPr>
          </w:rPrChange>
        </w:rPr>
        <w:t>STANOVY</w:t>
      </w:r>
    </w:p>
    <w:p w14:paraId="00000004" w14:textId="11F03264" w:rsidR="00AE7D71" w:rsidRDefault="000930D9" w:rsidP="00497E12">
      <w:pPr>
        <w:jc w:val="center"/>
        <w:rPr>
          <w:i/>
          <w:sz w:val="40"/>
          <w:u w:val="single"/>
          <w:rPrChange w:id="7" w:author="gs" w:date="2023-06-05T12:27:00Z">
            <w:rPr>
              <w:b/>
              <w:i/>
              <w:color w:val="1F3864" w:themeColor="accent1" w:themeShade="80"/>
              <w:sz w:val="40"/>
              <w:u w:val="single"/>
            </w:rPr>
          </w:rPrChange>
        </w:rPr>
        <w:pPrChange w:id="8" w:author="gs" w:date="2023-06-05T12:27:00Z">
          <w:pPr>
            <w:contextualSpacing/>
            <w:jc w:val="center"/>
          </w:pPr>
        </w:pPrChange>
      </w:pPr>
      <w:r>
        <w:rPr>
          <w:b/>
          <w:i/>
          <w:color w:val="1F3864"/>
          <w:sz w:val="40"/>
          <w:u w:val="single"/>
          <w:rPrChange w:id="9" w:author="gs" w:date="2023-06-05T12:27:00Z">
            <w:rPr>
              <w:b/>
              <w:i/>
              <w:color w:val="1F3864" w:themeColor="accent1" w:themeShade="80"/>
              <w:sz w:val="40"/>
              <w:u w:val="single"/>
            </w:rPr>
          </w:rPrChange>
        </w:rPr>
        <w:t>ČESKOMORAVSKÉHO BILLIARDOVÉHO SVAZU</w:t>
      </w:r>
    </w:p>
    <w:p w14:paraId="00000005" w14:textId="77777777" w:rsidR="00AE7D71" w:rsidRDefault="00AE7D71">
      <w:pPr>
        <w:rPr>
          <w:i/>
          <w:sz w:val="40"/>
          <w:szCs w:val="40"/>
          <w:u w:val="single"/>
        </w:rPr>
        <w:pPrChange w:id="10" w:author="gs" w:date="2023-06-05T12:27:00Z">
          <w:pPr>
            <w:contextualSpacing/>
            <w:jc w:val="center"/>
          </w:pPr>
        </w:pPrChange>
      </w:pPr>
    </w:p>
    <w:p w14:paraId="35E36A29" w14:textId="77777777" w:rsidR="00B26173" w:rsidRDefault="00B26173" w:rsidP="00411ECF">
      <w:pPr>
        <w:contextualSpacing/>
        <w:rPr>
          <w:del w:id="11" w:author="gs" w:date="2023-06-05T12:27:00Z"/>
          <w:i/>
          <w:sz w:val="40"/>
          <w:szCs w:val="40"/>
          <w:u w:val="single"/>
        </w:rPr>
      </w:pPr>
    </w:p>
    <w:p w14:paraId="00000006" w14:textId="77777777" w:rsidR="00AE7D71" w:rsidRDefault="000930D9">
      <w:pPr>
        <w:pStyle w:val="Nadpis2"/>
        <w:jc w:val="center"/>
        <w:rPr>
          <w:i/>
          <w:color w:val="000000"/>
          <w:sz w:val="28"/>
          <w:u w:val="single"/>
          <w:rPrChange w:id="12" w:author="gs" w:date="2023-06-05T12:27:00Z">
            <w:rPr>
              <w:rStyle w:val="Zkladntext3Netun"/>
              <w:rFonts w:asciiTheme="minorHAnsi" w:hAnsiTheme="minorHAnsi"/>
              <w:b w:val="0"/>
              <w:i/>
              <w:color w:val="auto"/>
              <w:sz w:val="28"/>
              <w:u w:val="single"/>
            </w:rPr>
          </w:rPrChange>
        </w:rPr>
        <w:pPrChange w:id="13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color w:val="000000"/>
          <w:sz w:val="28"/>
          <w:u w:val="single"/>
          <w:rPrChange w:id="14" w:author="gs" w:date="2023-06-05T12:27:00Z">
            <w:rPr>
              <w:rStyle w:val="Zkladntext3Netun"/>
              <w:rFonts w:asciiTheme="minorHAnsi" w:hAnsiTheme="minorHAnsi"/>
              <w:i/>
              <w:color w:val="auto"/>
              <w:sz w:val="28"/>
              <w:u w:val="single"/>
            </w:rPr>
          </w:rPrChange>
        </w:rPr>
        <w:t>Část A</w:t>
      </w:r>
    </w:p>
    <w:p w14:paraId="00000007" w14:textId="77777777" w:rsidR="00AE7D71" w:rsidRDefault="00AE7D71">
      <w:pPr>
        <w:pStyle w:val="Nadpis2"/>
        <w:jc w:val="center"/>
        <w:rPr>
          <w:i/>
          <w:color w:val="000000"/>
          <w:sz w:val="28"/>
          <w:u w:val="single"/>
          <w:rPrChange w:id="15" w:author="gs" w:date="2023-06-05T12:27:00Z">
            <w:rPr>
              <w:rStyle w:val="Zkladntext3Netun"/>
              <w:rFonts w:asciiTheme="minorHAnsi" w:hAnsiTheme="minorHAnsi"/>
              <w:b w:val="0"/>
              <w:i/>
              <w:color w:val="auto"/>
              <w:sz w:val="28"/>
              <w:u w:val="single"/>
            </w:rPr>
          </w:rPrChange>
        </w:rPr>
        <w:pPrChange w:id="16" w:author="gs" w:date="2023-06-05T12:27:00Z">
          <w:pPr>
            <w:pStyle w:val="Nadpis2"/>
            <w:contextualSpacing/>
            <w:jc w:val="center"/>
          </w:pPr>
        </w:pPrChange>
      </w:pPr>
    </w:p>
    <w:p w14:paraId="00000008" w14:textId="706C806E" w:rsidR="00AE7D71" w:rsidRDefault="000930D9">
      <w:pPr>
        <w:pStyle w:val="Nadpis2"/>
        <w:jc w:val="center"/>
        <w:rPr>
          <w:b/>
          <w:i/>
          <w:color w:val="000000"/>
          <w:sz w:val="28"/>
          <w:rPrChange w:id="17" w:author="gs" w:date="2023-06-05T12:27:00Z">
            <w:rPr>
              <w:b/>
              <w:i/>
              <w:color w:val="000000"/>
              <w:spacing w:val="0"/>
              <w:sz w:val="28"/>
            </w:rPr>
          </w:rPrChange>
        </w:rPr>
        <w:pPrChange w:id="18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color w:val="000000"/>
          <w:sz w:val="28"/>
          <w:rPrChange w:id="19" w:author="gs" w:date="2023-06-05T12:27:00Z">
            <w:rPr>
              <w:rStyle w:val="Zkladntext3Netun"/>
              <w:rFonts w:asciiTheme="minorHAnsi" w:hAnsiTheme="minorHAnsi"/>
              <w:i/>
              <w:sz w:val="28"/>
            </w:rPr>
          </w:rPrChange>
        </w:rPr>
        <w:t>ZÁKLADNÍ USTANOVENÍ</w:t>
      </w:r>
      <w:del w:id="20" w:author="gs" w:date="2023-06-05T12:27:00Z">
        <w:r w:rsidR="00964BC1" w:rsidRPr="004113E5">
          <w:rPr>
            <w:rStyle w:val="Zkladntext3Netun"/>
            <w:rFonts w:asciiTheme="minorHAnsi" w:hAnsiTheme="minorHAnsi" w:cstheme="minorHAnsi"/>
            <w:i/>
            <w:iCs/>
            <w:sz w:val="28"/>
            <w:szCs w:val="28"/>
          </w:rPr>
          <w:delText xml:space="preserve"> ČMB</w:delText>
        </w:r>
        <w:r w:rsidR="006F793C" w:rsidRPr="004113E5">
          <w:rPr>
            <w:rStyle w:val="Zkladntext3Netun"/>
            <w:rFonts w:asciiTheme="minorHAnsi" w:hAnsiTheme="minorHAnsi" w:cstheme="minorHAnsi"/>
            <w:i/>
            <w:iCs/>
            <w:sz w:val="28"/>
            <w:szCs w:val="28"/>
          </w:rPr>
          <w:delText>S</w:delText>
        </w:r>
      </w:del>
    </w:p>
    <w:p w14:paraId="00000009" w14:textId="0D87FE7D" w:rsidR="00AE7D71" w:rsidRPr="00784382" w:rsidRDefault="00964BC1">
      <w:pPr>
        <w:pStyle w:val="Nadpis3"/>
        <w:jc w:val="center"/>
        <w:rPr>
          <w:b/>
          <w:i/>
          <w:color w:val="auto"/>
          <w:rPrChange w:id="21" w:author="gs" w:date="2023-06-05T12:27:00Z">
            <w:rPr>
              <w:b/>
              <w:i/>
            </w:rPr>
          </w:rPrChange>
        </w:rPr>
        <w:pPrChange w:id="22" w:author="gs" w:date="2023-06-05T12:27:00Z">
          <w:pPr>
            <w:pStyle w:val="Nadpis3"/>
            <w:contextualSpacing/>
            <w:jc w:val="center"/>
          </w:pPr>
        </w:pPrChange>
      </w:pPr>
      <w:del w:id="23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24" w:author="gs" w:date="2023-06-05T12:27:00Z">
        <w:r w:rsidR="000930D9" w:rsidRPr="00784382">
          <w:rPr>
            <w:b/>
            <w:i/>
            <w:color w:val="auto"/>
          </w:rPr>
          <w:t>čl</w:t>
        </w:r>
        <w:r w:rsidR="00CE42E5" w:rsidRPr="00784382">
          <w:rPr>
            <w:b/>
            <w:i/>
            <w:color w:val="auto"/>
          </w:rPr>
          <w:t>ánek</w:t>
        </w:r>
      </w:ins>
      <w:r w:rsidR="000930D9" w:rsidRPr="00784382">
        <w:rPr>
          <w:b/>
          <w:i/>
          <w:color w:val="auto"/>
          <w:rPrChange w:id="25" w:author="gs" w:date="2023-06-05T12:27:00Z">
            <w:rPr>
              <w:b/>
              <w:i/>
            </w:rPr>
          </w:rPrChange>
        </w:rPr>
        <w:t xml:space="preserve"> I</w:t>
      </w:r>
      <w:ins w:id="26" w:author="gs" w:date="2023-06-05T12:27:00Z">
        <w:r w:rsidR="00D67570" w:rsidRPr="00784382">
          <w:rPr>
            <w:b/>
            <w:i/>
            <w:color w:val="auto"/>
          </w:rPr>
          <w:t>.</w:t>
        </w:r>
      </w:ins>
    </w:p>
    <w:p w14:paraId="0000000A" w14:textId="77777777" w:rsidR="00AE7D71" w:rsidRDefault="000930D9">
      <w:pPr>
        <w:pStyle w:val="Nadpis3"/>
        <w:spacing w:before="0"/>
        <w:jc w:val="center"/>
        <w:rPr>
          <w:b/>
          <w:i/>
        </w:rPr>
        <w:pPrChange w:id="27" w:author="gs" w:date="2023-06-05T12:27:00Z">
          <w:pPr>
            <w:pStyle w:val="Nadpis3"/>
            <w:contextualSpacing/>
            <w:jc w:val="center"/>
          </w:pPr>
        </w:pPrChange>
      </w:pPr>
      <w:r>
        <w:rPr>
          <w:b/>
          <w:i/>
        </w:rPr>
        <w:t>Název, postavení, vymezení působnosti, sídlo, obecná ustanovení</w:t>
      </w:r>
    </w:p>
    <w:p w14:paraId="0000000B" w14:textId="77777777" w:rsidR="00AE7D71" w:rsidRDefault="00AE7D71"/>
    <w:p w14:paraId="0000000C" w14:textId="353AC512" w:rsidR="00AE7D71" w:rsidRPr="00B3655E" w:rsidRDefault="000930D9" w:rsidP="00C74E6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28" w:author="gs" w:date="2023-06-05T12:27:00Z">
            <w:rPr>
              <w:rFonts w:asciiTheme="minorHAnsi" w:hAnsiTheme="minorHAnsi"/>
            </w:rPr>
          </w:rPrChange>
        </w:rPr>
        <w:pPrChange w:id="29" w:author="gs" w:date="2023-06-05T12:27:00Z">
          <w:pPr>
            <w:pStyle w:val="Zkladntext1"/>
            <w:numPr>
              <w:numId w:val="41"/>
            </w:numPr>
            <w:shd w:val="clear" w:color="auto" w:fill="auto"/>
            <w:tabs>
              <w:tab w:val="left" w:pos="426"/>
            </w:tabs>
            <w:spacing w:before="0" w:line="240" w:lineRule="auto"/>
            <w:ind w:right="20"/>
            <w:contextualSpacing/>
          </w:pPr>
        </w:pPrChange>
      </w:pPr>
      <w:r w:rsidRPr="00B3655E">
        <w:rPr>
          <w:color w:val="000000"/>
          <w:sz w:val="19"/>
          <w:rPrChange w:id="30" w:author="gs" w:date="2023-06-05T12:27:00Z">
            <w:rPr>
              <w:rFonts w:asciiTheme="minorHAnsi" w:hAnsiTheme="minorHAnsi"/>
            </w:rPr>
          </w:rPrChange>
        </w:rPr>
        <w:t>Tyto stanovy upravují činnost Českomoravského billiardového svazu</w:t>
      </w:r>
      <w:del w:id="31" w:author="gs" w:date="2023-06-05T12:27:00Z">
        <w:r w:rsidR="00E80366" w:rsidRPr="00AB59CD">
          <w:rPr>
            <w:rFonts w:asciiTheme="minorHAnsi" w:hAnsiTheme="minorHAnsi" w:cstheme="minorHAnsi"/>
          </w:rPr>
          <w:delText>,</w:delText>
        </w:r>
        <w:r w:rsidR="007417B3" w:rsidRPr="00AB59CD">
          <w:rPr>
            <w:rFonts w:asciiTheme="minorHAnsi" w:hAnsiTheme="minorHAnsi" w:cstheme="minorHAnsi"/>
          </w:rPr>
          <w:delText xml:space="preserve"> mimo</w:delText>
        </w:r>
        <w:r w:rsidR="00E80366" w:rsidRPr="00AB59CD">
          <w:rPr>
            <w:rFonts w:asciiTheme="minorHAnsi" w:hAnsiTheme="minorHAnsi" w:cstheme="minorHAnsi"/>
          </w:rPr>
          <w:delText xml:space="preserve"> plný název </w:delText>
        </w:r>
        <w:r w:rsidR="007417B3" w:rsidRPr="00AB59CD">
          <w:rPr>
            <w:rFonts w:asciiTheme="minorHAnsi" w:hAnsiTheme="minorHAnsi" w:cstheme="minorHAnsi"/>
          </w:rPr>
          <w:delText xml:space="preserve">jej </w:delText>
        </w:r>
        <w:r w:rsidR="00E80366" w:rsidRPr="00AB59CD">
          <w:rPr>
            <w:rFonts w:asciiTheme="minorHAnsi" w:hAnsiTheme="minorHAnsi" w:cstheme="minorHAnsi"/>
          </w:rPr>
          <w:delText xml:space="preserve">závazně nahrazuje </w:delText>
        </w:r>
        <w:r w:rsidR="007417B3" w:rsidRPr="00AB59CD">
          <w:rPr>
            <w:rFonts w:asciiTheme="minorHAnsi" w:hAnsiTheme="minorHAnsi" w:cstheme="minorHAnsi"/>
          </w:rPr>
          <w:delText>z</w:delText>
        </w:r>
        <w:r w:rsidR="00E80366" w:rsidRPr="00AB59CD">
          <w:rPr>
            <w:rFonts w:asciiTheme="minorHAnsi" w:hAnsiTheme="minorHAnsi" w:cstheme="minorHAnsi"/>
          </w:rPr>
          <w:delText>kratka ČMBS.</w:delText>
        </w:r>
      </w:del>
      <w:ins w:id="32" w:author="gs" w:date="2023-06-05T12:27:00Z">
        <w:r w:rsidR="00CE42E5" w:rsidRPr="00B3655E">
          <w:rPr>
            <w:color w:val="000000"/>
            <w:sz w:val="19"/>
            <w:szCs w:val="19"/>
          </w:rPr>
          <w:t xml:space="preserve"> </w:t>
        </w:r>
        <w:r w:rsidR="00CE42E5" w:rsidRPr="00784382">
          <w:rPr>
            <w:color w:val="000000"/>
            <w:sz w:val="19"/>
            <w:szCs w:val="19"/>
          </w:rPr>
          <w:t>(dále jen „ČMBS“).</w:t>
        </w:r>
      </w:ins>
    </w:p>
    <w:p w14:paraId="0000000D" w14:textId="2AA71E34" w:rsidR="00AE7D71" w:rsidRPr="00AD5024" w:rsidRDefault="000930D9" w:rsidP="00C74E6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33" w:author="gs" w:date="2023-06-05T12:27:00Z">
            <w:rPr>
              <w:rFonts w:asciiTheme="minorHAnsi" w:hAnsiTheme="minorHAnsi"/>
            </w:rPr>
          </w:rPrChange>
        </w:rPr>
        <w:pPrChange w:id="34" w:author="gs" w:date="2023-06-05T12:27:00Z">
          <w:pPr>
            <w:pStyle w:val="Zkladntext1"/>
            <w:numPr>
              <w:numId w:val="41"/>
            </w:numPr>
            <w:shd w:val="clear" w:color="auto" w:fill="auto"/>
            <w:tabs>
              <w:tab w:val="left" w:pos="385"/>
            </w:tabs>
            <w:spacing w:before="0" w:line="240" w:lineRule="auto"/>
            <w:ind w:right="20"/>
            <w:contextualSpacing/>
          </w:pPr>
        </w:pPrChange>
      </w:pPr>
      <w:r w:rsidRPr="00B3655E">
        <w:rPr>
          <w:color w:val="000000"/>
          <w:sz w:val="19"/>
          <w:rPrChange w:id="35" w:author="gs" w:date="2023-06-05T12:27:00Z">
            <w:rPr>
              <w:rFonts w:asciiTheme="minorHAnsi" w:hAnsiTheme="minorHAnsi"/>
            </w:rPr>
          </w:rPrChange>
        </w:rPr>
        <w:t xml:space="preserve">ČMBS je dobrovolným samostatným spolkem s působností na území České republiky (dále jen </w:t>
      </w:r>
      <w:ins w:id="36" w:author="gs" w:date="2023-06-05T12:27:00Z">
        <w:r w:rsidR="00CE42E5" w:rsidRPr="00784382">
          <w:rPr>
            <w:color w:val="000000"/>
            <w:sz w:val="19"/>
            <w:szCs w:val="19"/>
          </w:rPr>
          <w:t>„</w:t>
        </w:r>
      </w:ins>
      <w:r w:rsidRPr="00B3655E">
        <w:rPr>
          <w:color w:val="000000"/>
          <w:sz w:val="19"/>
          <w:rPrChange w:id="37" w:author="gs" w:date="2023-06-05T12:27:00Z">
            <w:rPr>
              <w:rFonts w:asciiTheme="minorHAnsi" w:hAnsiTheme="minorHAnsi"/>
            </w:rPr>
          </w:rPrChange>
        </w:rPr>
        <w:t>ČR</w:t>
      </w:r>
      <w:del w:id="38" w:author="gs" w:date="2023-06-05T12:27:00Z">
        <w:r w:rsidR="00CA55FD" w:rsidRPr="00AB59CD">
          <w:rPr>
            <w:rFonts w:asciiTheme="minorHAnsi" w:hAnsiTheme="minorHAnsi" w:cstheme="minorHAnsi"/>
          </w:rPr>
          <w:delText>).</w:delText>
        </w:r>
      </w:del>
      <w:ins w:id="39" w:author="gs" w:date="2023-06-05T12:27:00Z">
        <w:r w:rsidR="00CE42E5" w:rsidRPr="00784382">
          <w:rPr>
            <w:color w:val="000000"/>
            <w:sz w:val="19"/>
            <w:szCs w:val="19"/>
          </w:rPr>
          <w:t>“</w:t>
        </w:r>
        <w:r w:rsidRPr="00B3655E">
          <w:rPr>
            <w:color w:val="000000"/>
            <w:sz w:val="19"/>
            <w:szCs w:val="19"/>
          </w:rPr>
          <w:t>).</w:t>
        </w:r>
      </w:ins>
      <w:r w:rsidRPr="00B3655E">
        <w:rPr>
          <w:color w:val="000000"/>
          <w:sz w:val="19"/>
          <w:rPrChange w:id="40" w:author="gs" w:date="2023-06-05T12:27:00Z">
            <w:rPr>
              <w:rFonts w:asciiTheme="minorHAnsi" w:hAnsiTheme="minorHAnsi"/>
            </w:rPr>
          </w:rPrChange>
        </w:rPr>
        <w:t xml:space="preserve"> Za účelem plnění svého poslání sdružuje fyzické a právnické osoby, které projeví svoji vůli stát se členem ČMBS</w:t>
      </w:r>
      <w:ins w:id="41" w:author="gs" w:date="2023-06-05T12:27:00Z">
        <w:r w:rsidR="00CE42E5" w:rsidRPr="00784382">
          <w:rPr>
            <w:color w:val="000000"/>
            <w:sz w:val="19"/>
            <w:szCs w:val="19"/>
          </w:rPr>
          <w:t>,</w:t>
        </w:r>
      </w:ins>
      <w:r w:rsidRPr="00B3655E">
        <w:rPr>
          <w:color w:val="000000"/>
          <w:sz w:val="19"/>
          <w:rPrChange w:id="42" w:author="gs" w:date="2023-06-05T12:27:00Z">
            <w:rPr>
              <w:rFonts w:asciiTheme="minorHAnsi" w:hAnsiTheme="minorHAnsi"/>
            </w:rPr>
          </w:rPrChange>
        </w:rPr>
        <w:t xml:space="preserve"> a vyjádří svůj souhlas s posláním ČMBS a jeho stanovami.</w:t>
      </w:r>
    </w:p>
    <w:p w14:paraId="0000000E" w14:textId="683E827C" w:rsidR="00AE7D71" w:rsidRDefault="000930D9" w:rsidP="00C74E6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43" w:author="gs" w:date="2023-06-05T12:27:00Z">
            <w:rPr>
              <w:rFonts w:asciiTheme="minorHAnsi" w:hAnsiTheme="minorHAnsi"/>
            </w:rPr>
          </w:rPrChange>
        </w:rPr>
        <w:pPrChange w:id="44" w:author="gs" w:date="2023-06-05T12:27:00Z">
          <w:pPr>
            <w:pStyle w:val="Zkladntext1"/>
            <w:numPr>
              <w:numId w:val="41"/>
            </w:numPr>
            <w:shd w:val="clear" w:color="auto" w:fill="auto"/>
            <w:tabs>
              <w:tab w:val="left" w:pos="385"/>
            </w:tabs>
            <w:spacing w:before="0" w:line="240" w:lineRule="auto"/>
            <w:ind w:right="20"/>
            <w:contextualSpacing/>
          </w:pPr>
        </w:pPrChange>
      </w:pPr>
      <w:r w:rsidRPr="00AD5024">
        <w:rPr>
          <w:color w:val="000000"/>
          <w:sz w:val="19"/>
          <w:rPrChange w:id="45" w:author="gs" w:date="2023-06-05T12:27:00Z">
            <w:rPr>
              <w:rFonts w:asciiTheme="minorHAnsi" w:hAnsiTheme="minorHAnsi"/>
            </w:rPr>
          </w:rPrChange>
        </w:rPr>
        <w:t xml:space="preserve">ČMBS je právnickou osobou charakteru spolku ve smyslu zákona č. 89/2012 Sb., Občanský zákoník, </w:t>
      </w:r>
      <w:ins w:id="46" w:author="gs" w:date="2023-06-05T12:27:00Z">
        <w:r w:rsidR="00CE42E5" w:rsidRPr="00784382">
          <w:rPr>
            <w:color w:val="000000"/>
            <w:sz w:val="19"/>
            <w:szCs w:val="19"/>
          </w:rPr>
          <w:t>ve znění pozdějších předpisů</w:t>
        </w:r>
        <w:r w:rsidR="00015189" w:rsidRPr="00784382">
          <w:rPr>
            <w:color w:val="000000"/>
            <w:sz w:val="19"/>
            <w:szCs w:val="19"/>
          </w:rPr>
          <w:t xml:space="preserve"> (dále jen „Občanský zákoník“)</w:t>
        </w:r>
        <w:r w:rsidR="00CE42E5" w:rsidRPr="00784382">
          <w:rPr>
            <w:color w:val="000000"/>
            <w:sz w:val="19"/>
            <w:szCs w:val="19"/>
          </w:rPr>
          <w:t>,</w:t>
        </w:r>
        <w:r w:rsidR="00015189">
          <w:rPr>
            <w:color w:val="000000"/>
            <w:sz w:val="19"/>
            <w:szCs w:val="19"/>
          </w:rPr>
          <w:t xml:space="preserve"> </w:t>
        </w:r>
      </w:ins>
      <w:r>
        <w:rPr>
          <w:color w:val="000000"/>
          <w:sz w:val="19"/>
          <w:rPrChange w:id="47" w:author="gs" w:date="2023-06-05T12:27:00Z">
            <w:rPr>
              <w:rFonts w:asciiTheme="minorHAnsi" w:hAnsiTheme="minorHAnsi"/>
            </w:rPr>
          </w:rPrChange>
        </w:rPr>
        <w:t>s vlastní právní osobností a jako takový je řádně registrován.</w:t>
      </w:r>
      <w:del w:id="48" w:author="gs" w:date="2023-06-05T12:27:00Z">
        <w:r w:rsidR="00964BC1" w:rsidRPr="007417B3">
          <w:rPr>
            <w:rFonts w:asciiTheme="minorHAnsi" w:hAnsiTheme="minorHAnsi" w:cstheme="minorHAnsi"/>
          </w:rPr>
          <w:delText xml:space="preserve"> </w:delText>
        </w:r>
      </w:del>
    </w:p>
    <w:p w14:paraId="0000000F" w14:textId="219F08BA" w:rsidR="00AE7D71" w:rsidRDefault="000930D9" w:rsidP="00C74E6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49" w:author="gs" w:date="2023-06-05T12:27:00Z">
            <w:rPr>
              <w:rFonts w:asciiTheme="minorHAnsi" w:hAnsiTheme="minorHAnsi"/>
            </w:rPr>
          </w:rPrChange>
        </w:rPr>
        <w:pPrChange w:id="50" w:author="gs" w:date="2023-06-05T12:27:00Z">
          <w:pPr>
            <w:pStyle w:val="Zkladntext1"/>
            <w:numPr>
              <w:numId w:val="41"/>
            </w:numPr>
            <w:shd w:val="clear" w:color="auto" w:fill="auto"/>
            <w:tabs>
              <w:tab w:val="left" w:pos="385"/>
            </w:tabs>
            <w:spacing w:before="0" w:line="240" w:lineRule="auto"/>
            <w:ind w:right="20"/>
            <w:contextualSpacing/>
          </w:pPr>
        </w:pPrChange>
      </w:pPr>
      <w:r>
        <w:rPr>
          <w:color w:val="000000"/>
          <w:sz w:val="19"/>
          <w:rPrChange w:id="51" w:author="gs" w:date="2023-06-05T12:27:00Z">
            <w:rPr>
              <w:rFonts w:asciiTheme="minorHAnsi" w:hAnsiTheme="minorHAnsi"/>
            </w:rPr>
          </w:rPrChange>
        </w:rPr>
        <w:t xml:space="preserve">ČMBS je výhradním </w:t>
      </w:r>
      <w:ins w:id="52" w:author="gs" w:date="2023-06-05T12:27:00Z">
        <w:r>
          <w:rPr>
            <w:color w:val="000000"/>
            <w:sz w:val="19"/>
            <w:szCs w:val="19"/>
          </w:rPr>
          <w:t xml:space="preserve">suverénním </w:t>
        </w:r>
      </w:ins>
      <w:r>
        <w:rPr>
          <w:color w:val="000000"/>
          <w:sz w:val="19"/>
          <w:rPrChange w:id="53" w:author="gs" w:date="2023-06-05T12:27:00Z">
            <w:rPr>
              <w:rFonts w:asciiTheme="minorHAnsi" w:hAnsiTheme="minorHAnsi"/>
            </w:rPr>
          </w:rPrChange>
        </w:rPr>
        <w:t xml:space="preserve">subjektem uznaným </w:t>
      </w:r>
      <w:del w:id="54" w:author="gs" w:date="2023-06-05T12:27:00Z">
        <w:r w:rsidR="009C0781">
          <w:rPr>
            <w:rFonts w:asciiTheme="minorHAnsi" w:hAnsiTheme="minorHAnsi" w:cstheme="minorHAnsi"/>
          </w:rPr>
          <w:delText xml:space="preserve">a registrovaným </w:delText>
        </w:r>
        <w:r w:rsidR="00964BC1" w:rsidRPr="007417B3">
          <w:rPr>
            <w:rFonts w:asciiTheme="minorHAnsi" w:hAnsiTheme="minorHAnsi" w:cstheme="minorHAnsi"/>
          </w:rPr>
          <w:delText>Ministerstvem školství, mládeže a tělovýchovy Č</w:delText>
        </w:r>
        <w:r w:rsidR="00CA55FD" w:rsidRPr="007417B3">
          <w:rPr>
            <w:rFonts w:asciiTheme="minorHAnsi" w:hAnsiTheme="minorHAnsi" w:cstheme="minorHAnsi"/>
          </w:rPr>
          <w:delText>R</w:delText>
        </w:r>
        <w:r w:rsidR="00964BC1" w:rsidRPr="007417B3">
          <w:rPr>
            <w:rFonts w:asciiTheme="minorHAnsi" w:hAnsiTheme="minorHAnsi" w:cstheme="minorHAnsi"/>
          </w:rPr>
          <w:delText xml:space="preserve">, </w:delText>
        </w:r>
      </w:del>
      <w:r>
        <w:rPr>
          <w:color w:val="000000"/>
          <w:sz w:val="19"/>
          <w:rPrChange w:id="55" w:author="gs" w:date="2023-06-05T12:27:00Z">
            <w:rPr>
              <w:rFonts w:asciiTheme="minorHAnsi" w:hAnsiTheme="minorHAnsi"/>
            </w:rPr>
          </w:rPrChange>
        </w:rPr>
        <w:t xml:space="preserve">Českým olympijským výborem a Českou unií sportu k řízení billiardového sportu (dále </w:t>
      </w:r>
      <w:r w:rsidRPr="00B3655E">
        <w:rPr>
          <w:color w:val="000000"/>
          <w:sz w:val="19"/>
          <w:rPrChange w:id="56" w:author="gs" w:date="2023-06-05T12:27:00Z">
            <w:rPr>
              <w:rFonts w:asciiTheme="minorHAnsi" w:hAnsiTheme="minorHAnsi"/>
            </w:rPr>
          </w:rPrChange>
        </w:rPr>
        <w:t xml:space="preserve">jen </w:t>
      </w:r>
      <w:del w:id="57" w:author="gs" w:date="2023-06-05T12:27:00Z">
        <w:r w:rsidR="008028CA" w:rsidRPr="007417B3">
          <w:rPr>
            <w:rFonts w:asciiTheme="minorHAnsi" w:hAnsiTheme="minorHAnsi" w:cstheme="minorHAnsi"/>
          </w:rPr>
          <w:delText>kulečníku)</w:delText>
        </w:r>
      </w:del>
      <w:ins w:id="58" w:author="gs" w:date="2023-06-05T12:27:00Z">
        <w:r w:rsidR="00CE42E5" w:rsidRPr="00784382">
          <w:rPr>
            <w:color w:val="000000"/>
            <w:sz w:val="19"/>
            <w:szCs w:val="19"/>
          </w:rPr>
          <w:t>„</w:t>
        </w:r>
        <w:r w:rsidRPr="00784382">
          <w:rPr>
            <w:color w:val="000000"/>
            <w:sz w:val="19"/>
            <w:szCs w:val="19"/>
          </w:rPr>
          <w:t>kulečník</w:t>
        </w:r>
        <w:r w:rsidR="00CE42E5" w:rsidRPr="00784382">
          <w:rPr>
            <w:color w:val="000000"/>
            <w:sz w:val="19"/>
            <w:szCs w:val="19"/>
          </w:rPr>
          <w:t>“</w:t>
        </w:r>
        <w:r w:rsidRPr="00B3655E">
          <w:rPr>
            <w:color w:val="000000"/>
            <w:sz w:val="19"/>
            <w:szCs w:val="19"/>
          </w:rPr>
          <w:t>)</w:t>
        </w:r>
      </w:ins>
      <w:r>
        <w:rPr>
          <w:color w:val="000000"/>
          <w:sz w:val="19"/>
          <w:rPrChange w:id="59" w:author="gs" w:date="2023-06-05T12:27:00Z">
            <w:rPr>
              <w:rFonts w:asciiTheme="minorHAnsi" w:hAnsiTheme="minorHAnsi"/>
            </w:rPr>
          </w:rPrChange>
        </w:rPr>
        <w:t xml:space="preserve"> na území ČR.</w:t>
      </w:r>
    </w:p>
    <w:p w14:paraId="00000010" w14:textId="5EE5D363" w:rsidR="00AE7D71" w:rsidRPr="00695874" w:rsidRDefault="000930D9" w:rsidP="00C74E6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60" w:author="gs" w:date="2023-06-05T12:27:00Z">
            <w:rPr>
              <w:rFonts w:asciiTheme="minorHAnsi" w:hAnsiTheme="minorHAnsi"/>
            </w:rPr>
          </w:rPrChange>
        </w:rPr>
        <w:pPrChange w:id="61" w:author="gs" w:date="2023-06-05T12:27:00Z">
          <w:pPr>
            <w:pStyle w:val="Zkladntext1"/>
            <w:numPr>
              <w:numId w:val="41"/>
            </w:numPr>
            <w:shd w:val="clear" w:color="auto" w:fill="auto"/>
            <w:tabs>
              <w:tab w:val="left" w:pos="380"/>
            </w:tabs>
            <w:spacing w:before="0" w:after="212" w:line="240" w:lineRule="auto"/>
            <w:ind w:right="20"/>
            <w:contextualSpacing/>
          </w:pPr>
        </w:pPrChange>
      </w:pPr>
      <w:r>
        <w:rPr>
          <w:color w:val="000000"/>
          <w:sz w:val="19"/>
          <w:rPrChange w:id="62" w:author="gs" w:date="2023-06-05T12:27:00Z">
            <w:rPr>
              <w:rFonts w:asciiTheme="minorHAnsi" w:hAnsiTheme="minorHAnsi"/>
            </w:rPr>
          </w:rPrChange>
        </w:rPr>
        <w:t>ČMBS zakládá a udržuje své členství v</w:t>
      </w:r>
      <w:del w:id="63" w:author="gs" w:date="2023-06-05T12:27:00Z">
        <w:r w:rsidR="00F13CA5" w:rsidRPr="007417B3">
          <w:rPr>
            <w:rFonts w:asciiTheme="minorHAnsi" w:hAnsiTheme="minorHAnsi" w:cstheme="minorHAnsi"/>
          </w:rPr>
          <w:delText> </w:delText>
        </w:r>
      </w:del>
      <w:ins w:id="64" w:author="gs" w:date="2023-06-05T12:27:00Z">
        <w:r w:rsidR="00CE42E5">
          <w:rPr>
            <w:color w:val="000000"/>
            <w:sz w:val="19"/>
            <w:szCs w:val="19"/>
          </w:rPr>
          <w:t xml:space="preserve"> </w:t>
        </w:r>
      </w:ins>
      <w:r>
        <w:rPr>
          <w:color w:val="000000"/>
          <w:sz w:val="19"/>
          <w:rPrChange w:id="65" w:author="gs" w:date="2023-06-05T12:27:00Z">
            <w:rPr>
              <w:rFonts w:asciiTheme="minorHAnsi" w:hAnsiTheme="minorHAnsi"/>
            </w:rPr>
          </w:rPrChange>
        </w:rPr>
        <w:t>mezinárodních organizacích zastřešujících světový a evropský kulečníkový sport, na území ČR</w:t>
      </w:r>
      <w:del w:id="66" w:author="gs" w:date="2023-06-05T12:27:00Z">
        <w:r w:rsidR="00810649" w:rsidRPr="007417B3">
          <w:rPr>
            <w:rFonts w:asciiTheme="minorHAnsi" w:hAnsiTheme="minorHAnsi" w:cstheme="minorHAnsi"/>
          </w:rPr>
          <w:delText xml:space="preserve"> </w:delText>
        </w:r>
      </w:del>
      <w:ins w:id="67" w:author="gs" w:date="2023-06-05T12:27:00Z">
        <w:r w:rsidR="00CE42E5">
          <w:rPr>
            <w:color w:val="000000"/>
            <w:sz w:val="19"/>
            <w:szCs w:val="19"/>
          </w:rPr>
          <w:br/>
        </w:r>
      </w:ins>
      <w:r>
        <w:rPr>
          <w:color w:val="000000"/>
          <w:sz w:val="19"/>
          <w:rPrChange w:id="68" w:author="gs" w:date="2023-06-05T12:27:00Z">
            <w:rPr>
              <w:rFonts w:asciiTheme="minorHAnsi" w:hAnsiTheme="minorHAnsi"/>
            </w:rPr>
          </w:rPrChange>
        </w:rPr>
        <w:t xml:space="preserve">pak vykonává jimi svěřenou působnost. ČMBS </w:t>
      </w:r>
      <w:r w:rsidRPr="00695874">
        <w:rPr>
          <w:color w:val="000000"/>
          <w:sz w:val="19"/>
          <w:rPrChange w:id="69" w:author="gs" w:date="2023-06-05T12:27:00Z">
            <w:rPr>
              <w:rFonts w:asciiTheme="minorHAnsi" w:hAnsiTheme="minorHAnsi"/>
            </w:rPr>
          </w:rPrChange>
        </w:rPr>
        <w:t xml:space="preserve">zastupuje </w:t>
      </w:r>
      <w:del w:id="70" w:author="gs" w:date="2023-06-05T12:27:00Z">
        <w:r w:rsidR="00810649" w:rsidRPr="007417B3">
          <w:rPr>
            <w:rFonts w:asciiTheme="minorHAnsi" w:hAnsiTheme="minorHAnsi" w:cstheme="minorHAnsi"/>
          </w:rPr>
          <w:delText>naše sportovní odvětví</w:delText>
        </w:r>
      </w:del>
      <w:ins w:id="71" w:author="gs" w:date="2023-06-05T12:27:00Z">
        <w:r w:rsidR="00712FE9" w:rsidRPr="00784382">
          <w:rPr>
            <w:color w:val="000000"/>
            <w:sz w:val="19"/>
            <w:szCs w:val="19"/>
          </w:rPr>
          <w:t>český kulečníkový sport</w:t>
        </w:r>
      </w:ins>
      <w:r w:rsidR="00712FE9" w:rsidRPr="00695874">
        <w:rPr>
          <w:color w:val="000000"/>
          <w:sz w:val="19"/>
          <w:rPrChange w:id="72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695874" w:rsidRPr="00695874">
        <w:rPr>
          <w:color w:val="000000"/>
          <w:sz w:val="19"/>
          <w:rPrChange w:id="73" w:author="gs" w:date="2023-06-05T12:27:00Z">
            <w:rPr>
              <w:rFonts w:asciiTheme="minorHAnsi" w:hAnsiTheme="minorHAnsi"/>
            </w:rPr>
          </w:rPrChange>
        </w:rPr>
        <w:t xml:space="preserve">na </w:t>
      </w:r>
      <w:r w:rsidRPr="00695874">
        <w:rPr>
          <w:color w:val="000000"/>
          <w:sz w:val="19"/>
          <w:rPrChange w:id="74" w:author="gs" w:date="2023-06-05T12:27:00Z">
            <w:rPr>
              <w:rFonts w:asciiTheme="minorHAnsi" w:hAnsiTheme="minorHAnsi"/>
            </w:rPr>
          </w:rPrChange>
        </w:rPr>
        <w:t>mezinárodní úrovni.</w:t>
      </w:r>
      <w:del w:id="75" w:author="gs" w:date="2023-06-05T12:27:00Z">
        <w:r w:rsidR="00810649" w:rsidRPr="007417B3">
          <w:rPr>
            <w:rFonts w:asciiTheme="minorHAnsi" w:hAnsiTheme="minorHAnsi" w:cstheme="minorHAnsi"/>
          </w:rPr>
          <w:delText xml:space="preserve">  </w:delText>
        </w:r>
      </w:del>
    </w:p>
    <w:p w14:paraId="00000011" w14:textId="77777777" w:rsidR="00AE7D71" w:rsidRPr="00AD5024" w:rsidRDefault="000930D9" w:rsidP="00C74E6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76" w:author="gs" w:date="2023-06-05T12:27:00Z">
            <w:rPr>
              <w:rFonts w:asciiTheme="minorHAnsi" w:hAnsiTheme="minorHAnsi"/>
            </w:rPr>
          </w:rPrChange>
        </w:rPr>
        <w:pPrChange w:id="77" w:author="gs" w:date="2023-06-05T12:27:00Z">
          <w:pPr>
            <w:pStyle w:val="Zkladntext1"/>
            <w:numPr>
              <w:numId w:val="41"/>
            </w:numPr>
            <w:shd w:val="clear" w:color="auto" w:fill="auto"/>
            <w:tabs>
              <w:tab w:val="left" w:pos="380"/>
            </w:tabs>
            <w:spacing w:before="0" w:after="240" w:line="240" w:lineRule="auto"/>
            <w:contextualSpacing/>
          </w:pPr>
        </w:pPrChange>
      </w:pPr>
      <w:r w:rsidRPr="00AD5024">
        <w:rPr>
          <w:color w:val="000000"/>
          <w:sz w:val="19"/>
          <w:rPrChange w:id="78" w:author="gs" w:date="2023-06-05T12:27:00Z">
            <w:rPr>
              <w:rFonts w:asciiTheme="minorHAnsi" w:hAnsiTheme="minorHAnsi"/>
            </w:rPr>
          </w:rPrChange>
        </w:rPr>
        <w:t>Sídlem ČMBS je Praha.</w:t>
      </w:r>
    </w:p>
    <w:p w14:paraId="00000012" w14:textId="31EB6019" w:rsidR="00AE7D71" w:rsidRPr="00784382" w:rsidRDefault="000930D9" w:rsidP="00C74E6D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426" w:hanging="426"/>
        <w:jc w:val="both"/>
        <w:rPr>
          <w:sz w:val="19"/>
          <w:rPrChange w:id="79" w:author="gs" w:date="2023-06-05T12:27:00Z">
            <w:rPr>
              <w:rFonts w:asciiTheme="minorHAnsi" w:hAnsiTheme="minorHAnsi"/>
            </w:rPr>
          </w:rPrChange>
        </w:rPr>
        <w:pPrChange w:id="80" w:author="gs" w:date="2023-06-05T12:27:00Z">
          <w:pPr>
            <w:pStyle w:val="Zkladntext1"/>
            <w:numPr>
              <w:numId w:val="41"/>
            </w:numPr>
            <w:shd w:val="clear" w:color="auto" w:fill="auto"/>
            <w:tabs>
              <w:tab w:val="left" w:pos="380"/>
            </w:tabs>
            <w:spacing w:before="0" w:after="240" w:line="240" w:lineRule="auto"/>
            <w:contextualSpacing/>
          </w:pPr>
        </w:pPrChange>
      </w:pPr>
      <w:r w:rsidRPr="00784382">
        <w:rPr>
          <w:sz w:val="19"/>
          <w:rPrChange w:id="81" w:author="gs" w:date="2023-06-05T12:27:00Z">
            <w:rPr>
              <w:rFonts w:asciiTheme="minorHAnsi" w:hAnsiTheme="minorHAnsi"/>
            </w:rPr>
          </w:rPrChange>
        </w:rPr>
        <w:t>ČMBS bylo přiděleno IČ</w:t>
      </w:r>
      <w:del w:id="82" w:author="gs" w:date="2023-06-05T12:27:00Z">
        <w:r w:rsidR="00964BC1" w:rsidRPr="007417B3">
          <w:rPr>
            <w:rFonts w:asciiTheme="minorHAnsi" w:hAnsiTheme="minorHAnsi" w:cstheme="minorHAnsi"/>
          </w:rPr>
          <w:delText>:</w:delText>
        </w:r>
      </w:del>
      <w:r w:rsidRPr="00784382">
        <w:rPr>
          <w:sz w:val="19"/>
          <w:rPrChange w:id="83" w:author="gs" w:date="2023-06-05T12:27:00Z">
            <w:rPr>
              <w:rFonts w:asciiTheme="minorHAnsi" w:hAnsiTheme="minorHAnsi"/>
            </w:rPr>
          </w:rPrChange>
        </w:rPr>
        <w:t xml:space="preserve"> 47608994.</w:t>
      </w:r>
    </w:p>
    <w:p w14:paraId="00000013" w14:textId="2DD25E79" w:rsidR="00AE7D71" w:rsidRDefault="00964BC1">
      <w:pPr>
        <w:pStyle w:val="Nadpis3"/>
        <w:jc w:val="center"/>
        <w:rPr>
          <w:b/>
          <w:i/>
        </w:rPr>
        <w:pPrChange w:id="84" w:author="gs" w:date="2023-06-05T12:27:00Z">
          <w:pPr>
            <w:pStyle w:val="Nadpis3"/>
            <w:contextualSpacing/>
            <w:jc w:val="center"/>
          </w:pPr>
        </w:pPrChange>
      </w:pPr>
      <w:del w:id="85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86" w:author="gs" w:date="2023-06-05T12:27:00Z">
        <w:r w:rsidR="000930D9" w:rsidRPr="00784382">
          <w:rPr>
            <w:b/>
            <w:i/>
          </w:rPr>
          <w:t>čl</w:t>
        </w:r>
        <w:r w:rsidR="00CE42E5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II</w:t>
      </w:r>
      <w:ins w:id="87" w:author="gs" w:date="2023-06-05T12:27:00Z">
        <w:r w:rsidR="00D67570" w:rsidRPr="00784382">
          <w:rPr>
            <w:b/>
            <w:i/>
          </w:rPr>
          <w:t>.</w:t>
        </w:r>
      </w:ins>
    </w:p>
    <w:p w14:paraId="00000014" w14:textId="77777777" w:rsidR="00AE7D71" w:rsidRDefault="000930D9">
      <w:pPr>
        <w:pStyle w:val="Nadpis3"/>
        <w:spacing w:before="0"/>
        <w:jc w:val="center"/>
        <w:rPr>
          <w:b/>
          <w:i/>
        </w:rPr>
        <w:pPrChange w:id="88" w:author="gs" w:date="2023-06-05T12:27:00Z">
          <w:pPr>
            <w:pStyle w:val="Nadpis3"/>
            <w:contextualSpacing/>
            <w:jc w:val="center"/>
          </w:pPr>
        </w:pPrChange>
      </w:pPr>
      <w:r>
        <w:rPr>
          <w:b/>
          <w:i/>
        </w:rPr>
        <w:t>Účel, činnost</w:t>
      </w:r>
    </w:p>
    <w:p w14:paraId="00000015" w14:textId="77777777" w:rsidR="00AE7D71" w:rsidRDefault="00AE7D71"/>
    <w:p w14:paraId="43DEC2FC" w14:textId="40E60AA9" w:rsidR="00046200" w:rsidRDefault="000930D9" w:rsidP="00046200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89" w:author="gs" w:date="2023-06-05T12:27:00Z">
            <w:rPr>
              <w:rFonts w:asciiTheme="minorHAnsi" w:hAnsiTheme="minorHAnsi"/>
            </w:rPr>
          </w:rPrChange>
        </w:rPr>
        <w:pPrChange w:id="90" w:author="gs" w:date="2023-06-05T12:27:00Z">
          <w:pPr>
            <w:pStyle w:val="Zkladntext1"/>
            <w:numPr>
              <w:numId w:val="42"/>
            </w:numPr>
            <w:shd w:val="clear" w:color="auto" w:fill="auto"/>
            <w:tabs>
              <w:tab w:val="left" w:pos="385"/>
            </w:tabs>
            <w:spacing w:before="0" w:after="120" w:line="240" w:lineRule="auto"/>
            <w:ind w:right="23"/>
            <w:contextualSpacing/>
          </w:pPr>
        </w:pPrChange>
      </w:pPr>
      <w:r w:rsidRPr="00046200">
        <w:rPr>
          <w:color w:val="000000"/>
          <w:sz w:val="19"/>
          <w:rPrChange w:id="91" w:author="gs" w:date="2023-06-05T12:27:00Z">
            <w:rPr>
              <w:rFonts w:asciiTheme="minorHAnsi" w:hAnsiTheme="minorHAnsi"/>
            </w:rPr>
          </w:rPrChange>
        </w:rPr>
        <w:t>Hlavní činností ČMBS je péče o všestranný rozvoj kulečníkového sportu v</w:t>
      </w:r>
      <w:del w:id="92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93" w:author="gs" w:date="2023-06-05T12:27:00Z">
        <w:r w:rsidR="00CE42E5" w:rsidRPr="00046200">
          <w:rPr>
            <w:color w:val="000000"/>
            <w:sz w:val="19"/>
            <w:szCs w:val="19"/>
          </w:rPr>
          <w:t xml:space="preserve"> </w:t>
        </w:r>
      </w:ins>
      <w:r w:rsidRPr="00046200">
        <w:rPr>
          <w:color w:val="000000"/>
          <w:sz w:val="19"/>
          <w:rPrChange w:id="94" w:author="gs" w:date="2023-06-05T12:27:00Z">
            <w:rPr>
              <w:rFonts w:asciiTheme="minorHAnsi" w:hAnsiTheme="minorHAnsi"/>
            </w:rPr>
          </w:rPrChange>
        </w:rPr>
        <w:t>ČR, vytváření podmínek pro všechny jeho formy a výkonnostní stupně, které realizuje v</w:t>
      </w:r>
      <w:del w:id="95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96" w:author="gs" w:date="2023-06-05T12:27:00Z">
        <w:r w:rsidR="00C407DE" w:rsidRPr="00046200">
          <w:rPr>
            <w:color w:val="000000"/>
            <w:sz w:val="19"/>
            <w:szCs w:val="19"/>
          </w:rPr>
          <w:t xml:space="preserve"> </w:t>
        </w:r>
      </w:ins>
      <w:r w:rsidRPr="00046200">
        <w:rPr>
          <w:color w:val="000000"/>
          <w:sz w:val="19"/>
          <w:rPrChange w:id="97" w:author="gs" w:date="2023-06-05T12:27:00Z">
            <w:rPr>
              <w:rFonts w:asciiTheme="minorHAnsi" w:hAnsiTheme="minorHAnsi"/>
            </w:rPr>
          </w:rPrChange>
        </w:rPr>
        <w:t>jeho členských subjektech, případně i mimo tyto subjekty. K</w:t>
      </w:r>
      <w:del w:id="98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99" w:author="gs" w:date="2023-06-05T12:27:00Z">
        <w:r w:rsidR="00C407DE" w:rsidRPr="00046200">
          <w:rPr>
            <w:color w:val="000000"/>
            <w:sz w:val="19"/>
            <w:szCs w:val="19"/>
          </w:rPr>
          <w:t xml:space="preserve"> </w:t>
        </w:r>
      </w:ins>
      <w:r w:rsidRPr="00046200">
        <w:rPr>
          <w:color w:val="000000"/>
          <w:sz w:val="19"/>
          <w:rPrChange w:id="100" w:author="gs" w:date="2023-06-05T12:27:00Z">
            <w:rPr>
              <w:rFonts w:asciiTheme="minorHAnsi" w:hAnsiTheme="minorHAnsi"/>
            </w:rPr>
          </w:rPrChange>
        </w:rPr>
        <w:t>tomu svolává a ustavuje své orgány</w:t>
      </w:r>
      <w:del w:id="101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</w:delText>
        </w:r>
      </w:del>
      <w:ins w:id="102" w:author="gs" w:date="2023-06-05T12:27:00Z">
        <w:r w:rsidR="00C407DE" w:rsidRPr="00046200">
          <w:rPr>
            <w:color w:val="000000"/>
            <w:sz w:val="19"/>
            <w:szCs w:val="19"/>
          </w:rPr>
          <w:br/>
        </w:r>
      </w:ins>
      <w:r w:rsidRPr="00046200">
        <w:rPr>
          <w:color w:val="000000"/>
          <w:sz w:val="19"/>
          <w:rPrChange w:id="103" w:author="gs" w:date="2023-06-05T12:27:00Z">
            <w:rPr>
              <w:rFonts w:asciiTheme="minorHAnsi" w:hAnsiTheme="minorHAnsi"/>
            </w:rPr>
          </w:rPrChange>
        </w:rPr>
        <w:t>v</w:t>
      </w:r>
      <w:del w:id="104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105" w:author="gs" w:date="2023-06-05T12:27:00Z">
        <w:r w:rsidR="00C407DE" w:rsidRPr="00046200">
          <w:rPr>
            <w:color w:val="000000"/>
            <w:sz w:val="19"/>
            <w:szCs w:val="19"/>
          </w:rPr>
          <w:t xml:space="preserve"> </w:t>
        </w:r>
      </w:ins>
      <w:r w:rsidRPr="00046200">
        <w:rPr>
          <w:color w:val="000000"/>
          <w:sz w:val="19"/>
          <w:rPrChange w:id="106" w:author="gs" w:date="2023-06-05T12:27:00Z">
            <w:rPr>
              <w:rFonts w:asciiTheme="minorHAnsi" w:hAnsiTheme="minorHAnsi"/>
            </w:rPr>
          </w:rPrChange>
        </w:rPr>
        <w:t>souladu s</w:t>
      </w:r>
      <w:del w:id="107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108" w:author="gs" w:date="2023-06-05T12:27:00Z">
        <w:r w:rsidR="00C407DE" w:rsidRPr="00046200">
          <w:rPr>
            <w:color w:val="000000"/>
            <w:sz w:val="19"/>
            <w:szCs w:val="19"/>
          </w:rPr>
          <w:t xml:space="preserve"> </w:t>
        </w:r>
      </w:ins>
      <w:r w:rsidRPr="00046200">
        <w:rPr>
          <w:color w:val="000000"/>
          <w:sz w:val="19"/>
          <w:rPrChange w:id="109" w:author="gs" w:date="2023-06-05T12:27:00Z">
            <w:rPr>
              <w:rFonts w:asciiTheme="minorHAnsi" w:hAnsiTheme="minorHAnsi"/>
            </w:rPr>
          </w:rPrChange>
        </w:rPr>
        <w:t>těmito stanovami.</w:t>
      </w:r>
    </w:p>
    <w:p w14:paraId="00000017" w14:textId="1BA7C42C" w:rsidR="00AE7D71" w:rsidRPr="00AD5024" w:rsidRDefault="000930D9" w:rsidP="00847D8A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10" w:author="gs" w:date="2023-06-05T12:27:00Z">
            <w:rPr>
              <w:rFonts w:asciiTheme="minorHAnsi" w:hAnsiTheme="minorHAnsi"/>
            </w:rPr>
          </w:rPrChange>
        </w:rPr>
        <w:pPrChange w:id="111" w:author="gs" w:date="2023-06-05T12:27:00Z">
          <w:pPr>
            <w:pStyle w:val="Zkladntext1"/>
            <w:numPr>
              <w:numId w:val="42"/>
            </w:numPr>
            <w:shd w:val="clear" w:color="auto" w:fill="auto"/>
            <w:tabs>
              <w:tab w:val="left" w:pos="375"/>
            </w:tabs>
            <w:spacing w:before="0" w:line="240" w:lineRule="auto"/>
            <w:ind w:right="20"/>
            <w:contextualSpacing/>
          </w:pPr>
        </w:pPrChange>
      </w:pPr>
      <w:r w:rsidRPr="00046200">
        <w:rPr>
          <w:color w:val="000000"/>
          <w:sz w:val="19"/>
          <w:rPrChange w:id="112" w:author="gs" w:date="2023-06-05T12:27:00Z">
            <w:rPr>
              <w:rFonts w:asciiTheme="minorHAnsi" w:hAnsiTheme="minorHAnsi"/>
            </w:rPr>
          </w:rPrChange>
        </w:rPr>
        <w:t>Řídí, rozvíjí a organizuje kulečníkové soutěže všech věkových kategorií v</w:t>
      </w:r>
      <w:del w:id="113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114" w:author="gs" w:date="2023-06-05T12:27:00Z">
        <w:r w:rsidR="00C407DE" w:rsidRPr="00046200">
          <w:rPr>
            <w:color w:val="000000"/>
            <w:sz w:val="19"/>
            <w:szCs w:val="19"/>
          </w:rPr>
          <w:t xml:space="preserve"> </w:t>
        </w:r>
      </w:ins>
      <w:r w:rsidRPr="00046200">
        <w:rPr>
          <w:color w:val="000000"/>
          <w:sz w:val="19"/>
          <w:rPrChange w:id="115" w:author="gs" w:date="2023-06-05T12:27:00Z">
            <w:rPr>
              <w:rFonts w:asciiTheme="minorHAnsi" w:hAnsiTheme="minorHAnsi"/>
            </w:rPr>
          </w:rPrChange>
        </w:rPr>
        <w:t>celé své sportovní organizační struktuře s</w:t>
      </w:r>
      <w:del w:id="116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117" w:author="gs" w:date="2023-06-05T12:27:00Z">
        <w:r w:rsidR="00C407DE" w:rsidRPr="00046200">
          <w:rPr>
            <w:color w:val="000000"/>
            <w:sz w:val="19"/>
            <w:szCs w:val="19"/>
          </w:rPr>
          <w:t xml:space="preserve"> </w:t>
        </w:r>
      </w:ins>
      <w:r w:rsidRPr="00046200">
        <w:rPr>
          <w:color w:val="000000"/>
          <w:sz w:val="19"/>
          <w:rPrChange w:id="118" w:author="gs" w:date="2023-06-05T12:27:00Z">
            <w:rPr>
              <w:rFonts w:asciiTheme="minorHAnsi" w:hAnsiTheme="minorHAnsi"/>
            </w:rPr>
          </w:rPrChange>
        </w:rPr>
        <w:t>působností</w:t>
      </w:r>
      <w:del w:id="119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</w:delText>
        </w:r>
      </w:del>
      <w:ins w:id="120" w:author="gs" w:date="2023-06-05T12:27:00Z">
        <w:r w:rsidR="00C407DE" w:rsidRPr="00046200">
          <w:rPr>
            <w:color w:val="000000"/>
            <w:sz w:val="19"/>
            <w:szCs w:val="19"/>
          </w:rPr>
          <w:br/>
        </w:r>
      </w:ins>
      <w:r w:rsidRPr="00695874">
        <w:rPr>
          <w:color w:val="000000"/>
          <w:sz w:val="19"/>
          <w:rPrChange w:id="121" w:author="gs" w:date="2023-06-05T12:27:00Z">
            <w:rPr>
              <w:rFonts w:asciiTheme="minorHAnsi" w:hAnsiTheme="minorHAnsi"/>
            </w:rPr>
          </w:rPrChange>
        </w:rPr>
        <w:t>na území ČR. Vydává závazná sportovně-technická pravidla a řády s celostátní působností, zejména</w:t>
      </w:r>
      <w:r w:rsidRPr="00AD5024">
        <w:rPr>
          <w:strike/>
          <w:color w:val="FF0000"/>
          <w:sz w:val="19"/>
          <w:rPrChange w:id="122" w:author="gs" w:date="2023-06-05T12:27:00Z">
            <w:rPr>
              <w:rFonts w:asciiTheme="minorHAnsi" w:hAnsiTheme="minorHAnsi"/>
            </w:rPr>
          </w:rPrChange>
        </w:rPr>
        <w:t>:</w:t>
      </w:r>
      <w:r w:rsidRPr="00AD5024">
        <w:rPr>
          <w:color w:val="000000"/>
          <w:sz w:val="19"/>
          <w:rPrChange w:id="123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124" w:author="gs" w:date="2023-06-05T12:27:00Z">
        <w:r w:rsidR="00C74E6D" w:rsidRPr="00784382">
          <w:rPr>
            <w:color w:val="000000"/>
            <w:sz w:val="19"/>
            <w:szCs w:val="19"/>
          </w:rPr>
          <w:t>„</w:t>
        </w:r>
      </w:ins>
      <w:r w:rsidRPr="00695874">
        <w:rPr>
          <w:color w:val="000000"/>
          <w:sz w:val="19"/>
          <w:rPrChange w:id="125" w:author="gs" w:date="2023-06-05T12:27:00Z">
            <w:rPr>
              <w:rFonts w:asciiTheme="minorHAnsi" w:hAnsiTheme="minorHAnsi"/>
            </w:rPr>
          </w:rPrChange>
        </w:rPr>
        <w:t>Pravidla kulečníkového sportu</w:t>
      </w:r>
      <w:del w:id="126" w:author="gs" w:date="2023-06-05T12:27:00Z">
        <w:r w:rsidR="00964BC1" w:rsidRPr="00D67088">
          <w:rPr>
            <w:rFonts w:asciiTheme="minorHAnsi" w:hAnsiTheme="minorHAnsi" w:cstheme="minorHAnsi"/>
          </w:rPr>
          <w:delText xml:space="preserve">, </w:delText>
        </w:r>
      </w:del>
      <w:ins w:id="127" w:author="gs" w:date="2023-06-05T12:27:00Z">
        <w:r w:rsidR="00C74E6D" w:rsidRPr="00784382">
          <w:rPr>
            <w:color w:val="000000"/>
            <w:sz w:val="19"/>
            <w:szCs w:val="19"/>
          </w:rPr>
          <w:t>“</w:t>
        </w:r>
        <w:r w:rsidRPr="00695874">
          <w:rPr>
            <w:color w:val="000000"/>
            <w:sz w:val="19"/>
            <w:szCs w:val="19"/>
          </w:rPr>
          <w:t xml:space="preserve">, </w:t>
        </w:r>
        <w:r w:rsidR="00C74E6D" w:rsidRPr="00784382">
          <w:rPr>
            <w:color w:val="000000"/>
            <w:sz w:val="19"/>
            <w:szCs w:val="19"/>
          </w:rPr>
          <w:t>„</w:t>
        </w:r>
      </w:ins>
      <w:r w:rsidRPr="00695874">
        <w:rPr>
          <w:color w:val="000000"/>
          <w:sz w:val="19"/>
          <w:rPrChange w:id="128" w:author="gs" w:date="2023-06-05T12:27:00Z">
            <w:rPr>
              <w:rFonts w:asciiTheme="minorHAnsi" w:hAnsiTheme="minorHAnsi"/>
            </w:rPr>
          </w:rPrChange>
        </w:rPr>
        <w:t>Organizační řád</w:t>
      </w:r>
      <w:del w:id="129" w:author="gs" w:date="2023-06-05T12:27:00Z">
        <w:r w:rsidR="00964BC1" w:rsidRPr="00D67088">
          <w:rPr>
            <w:rFonts w:asciiTheme="minorHAnsi" w:hAnsiTheme="minorHAnsi" w:cstheme="minorHAnsi"/>
          </w:rPr>
          <w:delText xml:space="preserve">, </w:delText>
        </w:r>
      </w:del>
      <w:ins w:id="130" w:author="gs" w:date="2023-06-05T12:27:00Z">
        <w:r w:rsidR="00C74E6D" w:rsidRPr="00784382">
          <w:rPr>
            <w:color w:val="000000"/>
            <w:sz w:val="19"/>
            <w:szCs w:val="19"/>
          </w:rPr>
          <w:t>“</w:t>
        </w:r>
        <w:r w:rsidRPr="00695874">
          <w:rPr>
            <w:color w:val="000000"/>
            <w:sz w:val="19"/>
            <w:szCs w:val="19"/>
          </w:rPr>
          <w:t xml:space="preserve">, </w:t>
        </w:r>
        <w:r w:rsidR="00C74E6D" w:rsidRPr="00784382">
          <w:rPr>
            <w:color w:val="000000"/>
            <w:sz w:val="19"/>
            <w:szCs w:val="19"/>
          </w:rPr>
          <w:t>„</w:t>
        </w:r>
      </w:ins>
      <w:r w:rsidRPr="00695874">
        <w:rPr>
          <w:color w:val="000000"/>
          <w:sz w:val="19"/>
          <w:rPrChange w:id="131" w:author="gs" w:date="2023-06-05T12:27:00Z">
            <w:rPr>
              <w:rFonts w:asciiTheme="minorHAnsi" w:hAnsiTheme="minorHAnsi"/>
            </w:rPr>
          </w:rPrChange>
        </w:rPr>
        <w:t>Soutěžní řád</w:t>
      </w:r>
      <w:del w:id="132" w:author="gs" w:date="2023-06-05T12:27:00Z">
        <w:r w:rsidR="00964BC1" w:rsidRPr="00D67088">
          <w:rPr>
            <w:rFonts w:asciiTheme="minorHAnsi" w:hAnsiTheme="minorHAnsi" w:cstheme="minorHAnsi"/>
          </w:rPr>
          <w:delText xml:space="preserve">, </w:delText>
        </w:r>
      </w:del>
      <w:ins w:id="133" w:author="gs" w:date="2023-06-05T12:27:00Z">
        <w:r w:rsidR="00C74E6D" w:rsidRPr="00784382">
          <w:rPr>
            <w:color w:val="000000"/>
            <w:sz w:val="19"/>
            <w:szCs w:val="19"/>
          </w:rPr>
          <w:t>“</w:t>
        </w:r>
        <w:r w:rsidRPr="00695874">
          <w:rPr>
            <w:color w:val="000000"/>
            <w:sz w:val="19"/>
            <w:szCs w:val="19"/>
          </w:rPr>
          <w:t xml:space="preserve">, </w:t>
        </w:r>
        <w:r w:rsidR="00C74E6D" w:rsidRPr="00784382">
          <w:rPr>
            <w:color w:val="000000"/>
            <w:sz w:val="19"/>
            <w:szCs w:val="19"/>
          </w:rPr>
          <w:t>„</w:t>
        </w:r>
      </w:ins>
      <w:r w:rsidRPr="00695874">
        <w:rPr>
          <w:color w:val="000000"/>
          <w:sz w:val="19"/>
          <w:rPrChange w:id="134" w:author="gs" w:date="2023-06-05T12:27:00Z">
            <w:rPr>
              <w:rFonts w:asciiTheme="minorHAnsi" w:hAnsiTheme="minorHAnsi"/>
            </w:rPr>
          </w:rPrChange>
        </w:rPr>
        <w:t>Registrační řád</w:t>
      </w:r>
      <w:del w:id="135" w:author="gs" w:date="2023-06-05T12:27:00Z">
        <w:r w:rsidR="00964BC1" w:rsidRPr="00D67088">
          <w:rPr>
            <w:rFonts w:asciiTheme="minorHAnsi" w:hAnsiTheme="minorHAnsi" w:cstheme="minorHAnsi"/>
          </w:rPr>
          <w:delText xml:space="preserve">, </w:delText>
        </w:r>
      </w:del>
      <w:ins w:id="136" w:author="gs" w:date="2023-06-05T12:27:00Z">
        <w:r w:rsidR="00C74E6D" w:rsidRPr="00784382">
          <w:rPr>
            <w:color w:val="000000"/>
            <w:sz w:val="19"/>
            <w:szCs w:val="19"/>
          </w:rPr>
          <w:t>“</w:t>
        </w:r>
        <w:r w:rsidRPr="00695874">
          <w:rPr>
            <w:color w:val="000000"/>
            <w:sz w:val="19"/>
            <w:szCs w:val="19"/>
          </w:rPr>
          <w:t xml:space="preserve">, </w:t>
        </w:r>
        <w:r w:rsidR="00C74E6D" w:rsidRPr="00784382">
          <w:rPr>
            <w:color w:val="000000"/>
            <w:sz w:val="19"/>
            <w:szCs w:val="19"/>
          </w:rPr>
          <w:t>„</w:t>
        </w:r>
      </w:ins>
      <w:r w:rsidRPr="00695874">
        <w:rPr>
          <w:color w:val="000000"/>
          <w:sz w:val="19"/>
          <w:rPrChange w:id="137" w:author="gs" w:date="2023-06-05T12:27:00Z">
            <w:rPr>
              <w:rFonts w:asciiTheme="minorHAnsi" w:hAnsiTheme="minorHAnsi"/>
            </w:rPr>
          </w:rPrChange>
        </w:rPr>
        <w:t>Přestupní a hostovací řád</w:t>
      </w:r>
      <w:del w:id="138" w:author="gs" w:date="2023-06-05T12:27:00Z">
        <w:r w:rsidR="00620E36">
          <w:rPr>
            <w:rFonts w:asciiTheme="minorHAnsi" w:hAnsiTheme="minorHAnsi" w:cstheme="minorHAnsi"/>
          </w:rPr>
          <w:delText xml:space="preserve">, </w:delText>
        </w:r>
      </w:del>
      <w:ins w:id="139" w:author="gs" w:date="2023-06-05T12:27:00Z">
        <w:r w:rsidR="00C74E6D" w:rsidRPr="00784382">
          <w:rPr>
            <w:color w:val="000000"/>
            <w:sz w:val="19"/>
            <w:szCs w:val="19"/>
          </w:rPr>
          <w:t>“ a</w:t>
        </w:r>
        <w:r w:rsidRPr="00784382">
          <w:rPr>
            <w:color w:val="000000"/>
            <w:sz w:val="19"/>
            <w:szCs w:val="19"/>
          </w:rPr>
          <w:t xml:space="preserve"> </w:t>
        </w:r>
        <w:r w:rsidR="00C74E6D" w:rsidRPr="00784382">
          <w:rPr>
            <w:color w:val="000000"/>
            <w:sz w:val="19"/>
            <w:szCs w:val="19"/>
          </w:rPr>
          <w:t>„</w:t>
        </w:r>
      </w:ins>
      <w:r w:rsidRPr="00695874">
        <w:rPr>
          <w:color w:val="000000"/>
          <w:sz w:val="19"/>
          <w:rPrChange w:id="140" w:author="gs" w:date="2023-06-05T12:27:00Z">
            <w:rPr>
              <w:rFonts w:asciiTheme="minorHAnsi" w:hAnsiTheme="minorHAnsi"/>
            </w:rPr>
          </w:rPrChange>
        </w:rPr>
        <w:t>Disciplinární řád</w:t>
      </w:r>
      <w:del w:id="141" w:author="gs" w:date="2023-06-05T12:27:00Z">
        <w:r w:rsidR="00964BC1" w:rsidRPr="00D67088">
          <w:rPr>
            <w:rFonts w:asciiTheme="minorHAnsi" w:hAnsiTheme="minorHAnsi" w:cstheme="minorHAnsi"/>
          </w:rPr>
          <w:delText>,</w:delText>
        </w:r>
      </w:del>
      <w:ins w:id="142" w:author="gs" w:date="2023-06-05T12:27:00Z">
        <w:r w:rsidR="00C74E6D" w:rsidRPr="00784382">
          <w:rPr>
            <w:color w:val="000000"/>
            <w:sz w:val="19"/>
            <w:szCs w:val="19"/>
          </w:rPr>
          <w:t>“</w:t>
        </w:r>
        <w:r w:rsidRPr="00784382">
          <w:rPr>
            <w:color w:val="000000"/>
            <w:sz w:val="19"/>
            <w:szCs w:val="19"/>
          </w:rPr>
          <w:t>,</w:t>
        </w:r>
        <w:r w:rsidRPr="00695874">
          <w:rPr>
            <w:color w:val="000000"/>
            <w:sz w:val="19"/>
            <w:szCs w:val="19"/>
          </w:rPr>
          <w:t xml:space="preserve"> </w:t>
        </w:r>
        <w:r w:rsidR="00C74E6D" w:rsidRPr="00695874">
          <w:rPr>
            <w:color w:val="000000"/>
            <w:sz w:val="19"/>
            <w:szCs w:val="19"/>
          </w:rPr>
          <w:t>a</w:t>
        </w:r>
      </w:ins>
      <w:r w:rsidR="00C74E6D" w:rsidRPr="00695874">
        <w:rPr>
          <w:color w:val="000000"/>
          <w:sz w:val="19"/>
          <w:rPrChange w:id="143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AD5024">
        <w:rPr>
          <w:color w:val="000000"/>
          <w:sz w:val="19"/>
          <w:rPrChange w:id="144" w:author="gs" w:date="2023-06-05T12:27:00Z">
            <w:rPr>
              <w:rFonts w:asciiTheme="minorHAnsi" w:hAnsiTheme="minorHAnsi"/>
            </w:rPr>
          </w:rPrChange>
        </w:rPr>
        <w:t>zajišťuje školení trenérů a rozhodčích.</w:t>
      </w:r>
    </w:p>
    <w:p w14:paraId="00000018" w14:textId="0E1D8708" w:rsidR="00AE7D71" w:rsidRDefault="000930D9" w:rsidP="00847D8A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45" w:author="gs" w:date="2023-06-05T12:27:00Z">
            <w:rPr>
              <w:rFonts w:asciiTheme="minorHAnsi" w:hAnsiTheme="minorHAnsi"/>
            </w:rPr>
          </w:rPrChange>
        </w:rPr>
        <w:pPrChange w:id="146" w:author="gs" w:date="2023-06-05T12:27:00Z">
          <w:pPr>
            <w:pStyle w:val="Zkladntext1"/>
            <w:numPr>
              <w:numId w:val="42"/>
            </w:numPr>
            <w:shd w:val="clear" w:color="auto" w:fill="auto"/>
            <w:tabs>
              <w:tab w:val="left" w:pos="375"/>
            </w:tabs>
            <w:spacing w:before="0" w:line="240" w:lineRule="auto"/>
            <w:ind w:right="20"/>
            <w:contextualSpacing/>
          </w:pPr>
        </w:pPrChange>
      </w:pPr>
      <w:r>
        <w:rPr>
          <w:color w:val="000000"/>
          <w:sz w:val="19"/>
          <w:rPrChange w:id="147" w:author="gs" w:date="2023-06-05T12:27:00Z">
            <w:rPr>
              <w:rFonts w:asciiTheme="minorHAnsi" w:hAnsiTheme="minorHAnsi"/>
            </w:rPr>
          </w:rPrChange>
        </w:rPr>
        <w:t>Zastupuje a hájí zájmy českého kulečníkového sportu v</w:t>
      </w:r>
      <w:del w:id="148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149" w:author="gs" w:date="2023-06-05T12:27:00Z">
        <w:r w:rsidR="00C74E6D">
          <w:rPr>
            <w:color w:val="000000"/>
            <w:sz w:val="19"/>
            <w:szCs w:val="19"/>
          </w:rPr>
          <w:t xml:space="preserve"> </w:t>
        </w:r>
      </w:ins>
      <w:r>
        <w:rPr>
          <w:color w:val="000000"/>
          <w:sz w:val="19"/>
          <w:rPrChange w:id="150" w:author="gs" w:date="2023-06-05T12:27:00Z">
            <w:rPr>
              <w:rFonts w:asciiTheme="minorHAnsi" w:hAnsiTheme="minorHAnsi"/>
            </w:rPr>
          </w:rPrChange>
        </w:rPr>
        <w:t>mezinárodních organizacích a je jediným představitelem českého kulečníku ve všech jeho druzích a disciplínách, plní úkoly uložené jí jako národní organizaci ze strany mezinárodních sportovních organizací. Zajišťuje státní reprezentaci ve všech druzích a disciplínách kulečníkového sportu.</w:t>
      </w:r>
    </w:p>
    <w:p w14:paraId="00000019" w14:textId="1AE9857B" w:rsidR="00AE7D71" w:rsidRDefault="000930D9" w:rsidP="00847D8A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51" w:author="gs" w:date="2023-06-05T12:27:00Z">
            <w:rPr>
              <w:rFonts w:asciiTheme="minorHAnsi" w:hAnsiTheme="minorHAnsi"/>
            </w:rPr>
          </w:rPrChange>
        </w:rPr>
        <w:pPrChange w:id="152" w:author="gs" w:date="2023-06-05T12:27:00Z">
          <w:pPr>
            <w:pStyle w:val="Zkladntext1"/>
            <w:numPr>
              <w:numId w:val="42"/>
            </w:numPr>
            <w:shd w:val="clear" w:color="auto" w:fill="auto"/>
            <w:tabs>
              <w:tab w:val="left" w:pos="380"/>
            </w:tabs>
            <w:spacing w:before="0" w:line="240" w:lineRule="auto"/>
            <w:ind w:right="20"/>
            <w:contextualSpacing/>
          </w:pPr>
        </w:pPrChange>
      </w:pPr>
      <w:r>
        <w:rPr>
          <w:color w:val="000000"/>
          <w:sz w:val="19"/>
          <w:rPrChange w:id="153" w:author="gs" w:date="2023-06-05T12:27:00Z">
            <w:rPr>
              <w:rFonts w:asciiTheme="minorHAnsi" w:hAnsiTheme="minorHAnsi"/>
            </w:rPr>
          </w:rPrChange>
        </w:rPr>
        <w:t>Zastupuje a hájí zájmy českého kulečníkového sportu před státními orgány ČR a před orgány územní samosprávy, pokud se jedná</w:t>
      </w:r>
      <w:del w:id="154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</w:delText>
        </w:r>
      </w:del>
      <w:ins w:id="155" w:author="gs" w:date="2023-06-05T12:27:00Z">
        <w:r w:rsidR="00C74E6D">
          <w:rPr>
            <w:color w:val="000000"/>
            <w:sz w:val="19"/>
            <w:szCs w:val="19"/>
          </w:rPr>
          <w:br/>
        </w:r>
      </w:ins>
      <w:r>
        <w:rPr>
          <w:color w:val="000000"/>
          <w:sz w:val="19"/>
          <w:rPrChange w:id="156" w:author="gs" w:date="2023-06-05T12:27:00Z">
            <w:rPr>
              <w:rFonts w:asciiTheme="minorHAnsi" w:hAnsiTheme="minorHAnsi"/>
            </w:rPr>
          </w:rPrChange>
        </w:rPr>
        <w:t>o zájmy</w:t>
      </w:r>
      <w:del w:id="157" w:author="gs" w:date="2023-06-05T12:27:00Z">
        <w:r w:rsidR="00964BC1" w:rsidRPr="00D67088">
          <w:rPr>
            <w:rFonts w:asciiTheme="minorHAnsi" w:hAnsiTheme="minorHAnsi" w:cstheme="minorHAnsi"/>
          </w:rPr>
          <w:delText>,</w:delText>
        </w:r>
      </w:del>
      <w:r>
        <w:rPr>
          <w:color w:val="000000"/>
          <w:sz w:val="19"/>
          <w:rPrChange w:id="158" w:author="gs" w:date="2023-06-05T12:27:00Z">
            <w:rPr>
              <w:rFonts w:asciiTheme="minorHAnsi" w:hAnsiTheme="minorHAnsi"/>
            </w:rPr>
          </w:rPrChange>
        </w:rPr>
        <w:t xml:space="preserve"> přesahující působnost jednoho členského subjektu.</w:t>
      </w:r>
    </w:p>
    <w:p w14:paraId="0000001A" w14:textId="77777777" w:rsidR="00AE7D71" w:rsidRDefault="000930D9" w:rsidP="00847D8A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426" w:right="23" w:hanging="426"/>
        <w:jc w:val="both"/>
        <w:rPr>
          <w:color w:val="000000"/>
          <w:sz w:val="19"/>
          <w:rPrChange w:id="159" w:author="gs" w:date="2023-06-05T12:27:00Z">
            <w:rPr>
              <w:rFonts w:asciiTheme="minorHAnsi" w:hAnsiTheme="minorHAnsi"/>
            </w:rPr>
          </w:rPrChange>
        </w:rPr>
        <w:pPrChange w:id="160" w:author="gs" w:date="2023-06-05T12:27:00Z">
          <w:pPr>
            <w:pStyle w:val="Zkladntext1"/>
            <w:numPr>
              <w:numId w:val="42"/>
            </w:numPr>
            <w:shd w:val="clear" w:color="auto" w:fill="auto"/>
            <w:tabs>
              <w:tab w:val="left" w:pos="385"/>
            </w:tabs>
            <w:spacing w:before="0" w:after="120" w:line="240" w:lineRule="auto"/>
            <w:ind w:right="23"/>
            <w:contextualSpacing/>
          </w:pPr>
        </w:pPrChange>
      </w:pPr>
      <w:r>
        <w:rPr>
          <w:color w:val="000000"/>
          <w:sz w:val="19"/>
          <w:rPrChange w:id="161" w:author="gs" w:date="2023-06-05T12:27:00Z">
            <w:rPr>
              <w:rFonts w:asciiTheme="minorHAnsi" w:hAnsiTheme="minorHAnsi"/>
            </w:rPr>
          </w:rPrChange>
        </w:rPr>
        <w:t>Je výhradním majitelem, vyhlašovatelem a organizátorem kulečníkových soutěží a akcí ČMBS na území ČR. Je výhradním vlastníkem všech komerčních, reklamních, televizních, rozhlasových i audiovizuálních práv i ostatních práv zde výslovně neuvedených, ale vztahujících se ke všem soutěžím a akcím řízených ČMBS na území ČR.</w:t>
      </w:r>
    </w:p>
    <w:p w14:paraId="0000001B" w14:textId="77777777" w:rsidR="00AE7D71" w:rsidRDefault="000930D9" w:rsidP="00847D8A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426" w:right="23" w:hanging="426"/>
        <w:jc w:val="both"/>
        <w:rPr>
          <w:color w:val="000000"/>
          <w:sz w:val="19"/>
          <w:rPrChange w:id="162" w:author="gs" w:date="2023-06-05T12:27:00Z">
            <w:rPr>
              <w:rFonts w:asciiTheme="minorHAnsi" w:hAnsiTheme="minorHAnsi"/>
            </w:rPr>
          </w:rPrChange>
        </w:rPr>
        <w:pPrChange w:id="163" w:author="gs" w:date="2023-06-05T12:27:00Z">
          <w:pPr>
            <w:pStyle w:val="Zkladntext1"/>
            <w:numPr>
              <w:numId w:val="42"/>
            </w:numPr>
            <w:shd w:val="clear" w:color="auto" w:fill="auto"/>
            <w:tabs>
              <w:tab w:val="left" w:pos="385"/>
            </w:tabs>
            <w:spacing w:before="0" w:after="120" w:line="240" w:lineRule="auto"/>
            <w:ind w:right="23"/>
            <w:contextualSpacing/>
          </w:pPr>
        </w:pPrChange>
      </w:pPr>
      <w:r>
        <w:rPr>
          <w:color w:val="000000"/>
          <w:sz w:val="19"/>
          <w:rPrChange w:id="164" w:author="gs" w:date="2023-06-05T12:27:00Z">
            <w:rPr>
              <w:rFonts w:asciiTheme="minorHAnsi" w:hAnsiTheme="minorHAnsi"/>
            </w:rPr>
          </w:rPrChange>
        </w:rPr>
        <w:t>Vytváří organizační, ekonomické a materiální podmínky pro činnost svých členů a svých orgánů, spravuje vlastní a svěřený hmotný majetek a práva.</w:t>
      </w:r>
    </w:p>
    <w:p w14:paraId="0000001C" w14:textId="40D202CC" w:rsidR="00AE7D71" w:rsidRDefault="000930D9" w:rsidP="00847D8A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65" w:author="gs" w:date="2023-06-05T12:27:00Z">
            <w:rPr>
              <w:rFonts w:asciiTheme="minorHAnsi" w:hAnsiTheme="minorHAnsi"/>
            </w:rPr>
          </w:rPrChange>
        </w:rPr>
        <w:pPrChange w:id="166" w:author="gs" w:date="2023-06-05T12:27:00Z">
          <w:pPr>
            <w:pStyle w:val="Zkladntext1"/>
            <w:numPr>
              <w:numId w:val="42"/>
            </w:numPr>
            <w:shd w:val="clear" w:color="auto" w:fill="auto"/>
            <w:tabs>
              <w:tab w:val="left" w:pos="365"/>
            </w:tabs>
            <w:spacing w:before="0" w:after="416" w:line="240" w:lineRule="auto"/>
            <w:ind w:right="20"/>
            <w:contextualSpacing/>
          </w:pPr>
        </w:pPrChange>
      </w:pPr>
      <w:r>
        <w:rPr>
          <w:color w:val="000000"/>
          <w:sz w:val="19"/>
          <w:rPrChange w:id="167" w:author="gs" w:date="2023-06-05T12:27:00Z">
            <w:rPr>
              <w:rFonts w:asciiTheme="minorHAnsi" w:hAnsiTheme="minorHAnsi"/>
            </w:rPr>
          </w:rPrChange>
        </w:rPr>
        <w:t>Může vytvářet organizační, ekonomické a materiální podmínky k provozování obchodní nebo obdobné činnosti, vstupovat</w:t>
      </w:r>
      <w:del w:id="168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</w:delText>
        </w:r>
      </w:del>
      <w:ins w:id="169" w:author="gs" w:date="2023-06-05T12:27:00Z">
        <w:r w:rsidR="00C74E6D">
          <w:rPr>
            <w:color w:val="000000"/>
            <w:sz w:val="19"/>
            <w:szCs w:val="19"/>
          </w:rPr>
          <w:br/>
        </w:r>
      </w:ins>
      <w:r>
        <w:rPr>
          <w:color w:val="000000"/>
          <w:sz w:val="19"/>
          <w:rPrChange w:id="170" w:author="gs" w:date="2023-06-05T12:27:00Z">
            <w:rPr>
              <w:rFonts w:asciiTheme="minorHAnsi" w:hAnsiTheme="minorHAnsi"/>
            </w:rPr>
          </w:rPrChange>
        </w:rPr>
        <w:t>do obchodních vztahů a může pro tyto účely zakládat</w:t>
      </w:r>
      <w:del w:id="171" w:author="gs" w:date="2023-06-05T12:27:00Z">
        <w:r w:rsidR="00964BC1" w:rsidRPr="00D67088">
          <w:rPr>
            <w:rFonts w:asciiTheme="minorHAnsi" w:hAnsiTheme="minorHAnsi" w:cstheme="minorHAnsi"/>
          </w:rPr>
          <w:delText>,</w:delText>
        </w:r>
      </w:del>
      <w:r>
        <w:rPr>
          <w:color w:val="000000"/>
          <w:sz w:val="19"/>
          <w:rPrChange w:id="172" w:author="gs" w:date="2023-06-05T12:27:00Z">
            <w:rPr>
              <w:rFonts w:asciiTheme="minorHAnsi" w:hAnsiTheme="minorHAnsi"/>
            </w:rPr>
          </w:rPrChange>
        </w:rPr>
        <w:t xml:space="preserve"> nebo se podílet na zakládání jiných právnických osob.</w:t>
      </w:r>
      <w:del w:id="173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</w:delText>
        </w:r>
      </w:del>
    </w:p>
    <w:p w14:paraId="0000001D" w14:textId="77777777" w:rsidR="00AE7D71" w:rsidRDefault="000930D9" w:rsidP="00847D8A">
      <w:pPr>
        <w:widowControl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74" w:author="gs" w:date="2023-06-05T12:27:00Z">
            <w:rPr>
              <w:rFonts w:asciiTheme="minorHAnsi" w:hAnsiTheme="minorHAnsi"/>
            </w:rPr>
          </w:rPrChange>
        </w:rPr>
        <w:pPrChange w:id="175" w:author="gs" w:date="2023-06-05T12:27:00Z">
          <w:pPr>
            <w:pStyle w:val="Zkladntext1"/>
            <w:numPr>
              <w:numId w:val="42"/>
            </w:numPr>
            <w:shd w:val="clear" w:color="auto" w:fill="auto"/>
            <w:tabs>
              <w:tab w:val="left" w:pos="365"/>
            </w:tabs>
            <w:spacing w:before="0" w:after="416" w:line="240" w:lineRule="auto"/>
            <w:ind w:right="20"/>
            <w:contextualSpacing/>
          </w:pPr>
        </w:pPrChange>
      </w:pPr>
      <w:r>
        <w:rPr>
          <w:color w:val="000000"/>
          <w:sz w:val="19"/>
          <w:rPrChange w:id="176" w:author="gs" w:date="2023-06-05T12:27:00Z">
            <w:rPr>
              <w:rFonts w:asciiTheme="minorHAnsi" w:hAnsiTheme="minorHAnsi"/>
            </w:rPr>
          </w:rPrChange>
        </w:rPr>
        <w:t>V souladu s výše uvedeným posláním jsou prvořadými cíli ČMBS zejména:</w:t>
      </w:r>
    </w:p>
    <w:p w14:paraId="0000001E" w14:textId="53C22A5E" w:rsidR="00AE7D71" w:rsidRPr="00AD5024" w:rsidRDefault="00964BC1" w:rsidP="00C74E6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177" w:author="gs" w:date="2023-06-05T12:27:00Z">
            <w:rPr>
              <w:rFonts w:asciiTheme="minorHAnsi" w:hAnsiTheme="minorHAnsi"/>
            </w:rPr>
          </w:rPrChange>
        </w:rPr>
        <w:pPrChange w:id="178" w:author="gs" w:date="2023-06-05T12:27:00Z">
          <w:pPr>
            <w:pStyle w:val="Zkladntext1"/>
            <w:numPr>
              <w:numId w:val="64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del w:id="179" w:author="gs" w:date="2023-06-05T12:27:00Z">
        <w:r w:rsidRPr="00F40DC2">
          <w:rPr>
            <w:rFonts w:asciiTheme="minorHAnsi" w:hAnsiTheme="minorHAnsi" w:cstheme="minorHAnsi"/>
          </w:rPr>
          <w:delText>ustavovat</w:delText>
        </w:r>
      </w:del>
      <w:ins w:id="180" w:author="gs" w:date="2023-06-05T12:27:00Z">
        <w:r w:rsidR="000930D9" w:rsidRPr="00AD5024">
          <w:rPr>
            <w:color w:val="000000"/>
            <w:sz w:val="19"/>
            <w:szCs w:val="19"/>
          </w:rPr>
          <w:t>ustanovovat</w:t>
        </w:r>
      </w:ins>
      <w:r w:rsidR="000930D9" w:rsidRPr="00AD5024">
        <w:rPr>
          <w:color w:val="000000"/>
          <w:sz w:val="19"/>
          <w:rPrChange w:id="181" w:author="gs" w:date="2023-06-05T12:27:00Z">
            <w:rPr>
              <w:rFonts w:asciiTheme="minorHAnsi" w:hAnsiTheme="minorHAnsi"/>
            </w:rPr>
          </w:rPrChange>
        </w:rPr>
        <w:t>, svolávat a koordinovat orgány ČMBS v souladu s těmito stanovami</w:t>
      </w:r>
      <w:ins w:id="182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1F" w14:textId="5BE60E1F" w:rsidR="00AE7D71" w:rsidRPr="00AD5024" w:rsidRDefault="000930D9" w:rsidP="00C74E6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183" w:author="gs" w:date="2023-06-05T12:27:00Z">
            <w:rPr>
              <w:rFonts w:asciiTheme="minorHAnsi" w:hAnsiTheme="minorHAnsi"/>
            </w:rPr>
          </w:rPrChange>
        </w:rPr>
        <w:pPrChange w:id="184" w:author="gs" w:date="2023-06-05T12:27:00Z">
          <w:pPr>
            <w:pStyle w:val="Zkladntext1"/>
            <w:numPr>
              <w:numId w:val="64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185" w:author="gs" w:date="2023-06-05T12:27:00Z">
            <w:rPr>
              <w:rFonts w:asciiTheme="minorHAnsi" w:hAnsiTheme="minorHAnsi"/>
            </w:rPr>
          </w:rPrChange>
        </w:rPr>
        <w:t>navrhovat systém soutěží a tyto soutěže organizovat a řídit</w:t>
      </w:r>
      <w:ins w:id="186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0" w14:textId="68D02737" w:rsidR="00AE7D71" w:rsidRPr="00AD5024" w:rsidRDefault="000930D9" w:rsidP="00C74E6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187" w:author="gs" w:date="2023-06-05T12:27:00Z">
            <w:rPr>
              <w:rFonts w:asciiTheme="minorHAnsi" w:hAnsiTheme="minorHAnsi"/>
            </w:rPr>
          </w:rPrChange>
        </w:rPr>
        <w:pPrChange w:id="188" w:author="gs" w:date="2023-06-05T12:27:00Z">
          <w:pPr>
            <w:pStyle w:val="Zkladntext1"/>
            <w:numPr>
              <w:numId w:val="64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189" w:author="gs" w:date="2023-06-05T12:27:00Z">
            <w:rPr>
              <w:rFonts w:asciiTheme="minorHAnsi" w:hAnsiTheme="minorHAnsi"/>
            </w:rPr>
          </w:rPrChange>
        </w:rPr>
        <w:t>vydávat a upravovat předpisy ČMBS v souladu s těmito stanovami, v případě sportovně-technických předpisů v</w:t>
      </w:r>
      <w:del w:id="190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191" w:author="gs" w:date="2023-06-05T12:27:00Z">
        <w:r w:rsidR="00CC09A7" w:rsidRPr="00AD5024">
          <w:rPr>
            <w:color w:val="000000"/>
            <w:sz w:val="19"/>
            <w:szCs w:val="19"/>
          </w:rPr>
          <w:t> </w:t>
        </w:r>
      </w:ins>
      <w:r w:rsidRPr="00AD5024">
        <w:rPr>
          <w:color w:val="000000"/>
          <w:sz w:val="19"/>
          <w:rPrChange w:id="192" w:author="gs" w:date="2023-06-05T12:27:00Z">
            <w:rPr>
              <w:rFonts w:asciiTheme="minorHAnsi" w:hAnsiTheme="minorHAnsi"/>
            </w:rPr>
          </w:rPrChange>
        </w:rPr>
        <w:t>návaznosti</w:t>
      </w:r>
      <w:del w:id="193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194" w:author="gs" w:date="2023-06-05T12:27:00Z">
        <w:r w:rsidR="00CC09A7" w:rsidRPr="00AD5024">
          <w:rPr>
            <w:color w:val="000000"/>
            <w:sz w:val="19"/>
            <w:szCs w:val="19"/>
          </w:rPr>
          <w:br/>
        </w:r>
      </w:ins>
      <w:r w:rsidRPr="00AD5024">
        <w:rPr>
          <w:color w:val="000000"/>
          <w:sz w:val="19"/>
          <w:rPrChange w:id="195" w:author="gs" w:date="2023-06-05T12:27:00Z">
            <w:rPr>
              <w:rFonts w:asciiTheme="minorHAnsi" w:hAnsiTheme="minorHAnsi"/>
            </w:rPr>
          </w:rPrChange>
        </w:rPr>
        <w:t>na platná znění předpisů mezinárodních organizací, jichž je ČMBS členem</w:t>
      </w:r>
      <w:ins w:id="196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1" w14:textId="18AA85D4" w:rsidR="00AE7D71" w:rsidRPr="00AD5024" w:rsidRDefault="000930D9" w:rsidP="00C74E6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197" w:author="gs" w:date="2023-06-05T12:27:00Z">
            <w:rPr>
              <w:rFonts w:asciiTheme="minorHAnsi" w:hAnsiTheme="minorHAnsi"/>
            </w:rPr>
          </w:rPrChange>
        </w:rPr>
        <w:pPrChange w:id="198" w:author="gs" w:date="2023-06-05T12:27:00Z">
          <w:pPr>
            <w:pStyle w:val="Zkladntext1"/>
            <w:numPr>
              <w:numId w:val="64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199" w:author="gs" w:date="2023-06-05T12:27:00Z">
            <w:rPr>
              <w:rFonts w:asciiTheme="minorHAnsi" w:hAnsiTheme="minorHAnsi"/>
            </w:rPr>
          </w:rPrChange>
        </w:rPr>
        <w:t>vést k respektu k etickým a morálním principům, k pravidlům fair-play a předpisům ČMBS</w:t>
      </w:r>
      <w:ins w:id="200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  <w:r w:rsidRPr="00AD5024">
        <w:rPr>
          <w:color w:val="000000"/>
          <w:sz w:val="19"/>
          <w:rPrChange w:id="201" w:author="gs" w:date="2023-06-05T12:27:00Z">
            <w:rPr>
              <w:rFonts w:asciiTheme="minorHAnsi" w:hAnsiTheme="minorHAnsi"/>
            </w:rPr>
          </w:rPrChange>
        </w:rPr>
        <w:t xml:space="preserve"> a dbát na jejich dodržování</w:t>
      </w:r>
      <w:ins w:id="202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2" w14:textId="60DCD0FC" w:rsidR="00AE7D71" w:rsidRPr="00AD5024" w:rsidRDefault="000930D9" w:rsidP="00C74E6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03" w:author="gs" w:date="2023-06-05T12:27:00Z">
            <w:rPr>
              <w:rFonts w:asciiTheme="minorHAnsi" w:hAnsiTheme="minorHAnsi"/>
            </w:rPr>
          </w:rPrChange>
        </w:rPr>
        <w:pPrChange w:id="204" w:author="gs" w:date="2023-06-05T12:27:00Z">
          <w:pPr>
            <w:pStyle w:val="Zkladntext1"/>
            <w:numPr>
              <w:numId w:val="64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205" w:author="gs" w:date="2023-06-05T12:27:00Z">
            <w:rPr>
              <w:rFonts w:asciiTheme="minorHAnsi" w:hAnsiTheme="minorHAnsi"/>
            </w:rPr>
          </w:rPrChange>
        </w:rPr>
        <w:t>podporovat rozvoj kulečníku a rozšiřování hráčské základny</w:t>
      </w:r>
      <w:ins w:id="206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3" w14:textId="124A2B84" w:rsidR="00AE7D71" w:rsidRPr="00AD5024" w:rsidRDefault="000930D9" w:rsidP="00C74E6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07" w:author="gs" w:date="2023-06-05T12:27:00Z">
            <w:rPr>
              <w:rFonts w:asciiTheme="minorHAnsi" w:hAnsiTheme="minorHAnsi"/>
            </w:rPr>
          </w:rPrChange>
        </w:rPr>
        <w:pPrChange w:id="208" w:author="gs" w:date="2023-06-05T12:27:00Z">
          <w:pPr>
            <w:pStyle w:val="Zkladntext1"/>
            <w:numPr>
              <w:numId w:val="64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209" w:author="gs" w:date="2023-06-05T12:27:00Z">
            <w:rPr>
              <w:rFonts w:asciiTheme="minorHAnsi" w:hAnsiTheme="minorHAnsi"/>
            </w:rPr>
          </w:rPrChange>
        </w:rPr>
        <w:t>řídit soustavu vrcholového kulečníku a systém výchovy sportovně talentované mládeže</w:t>
      </w:r>
      <w:ins w:id="210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4" w14:textId="427423DF" w:rsidR="00AE7D71" w:rsidRPr="00AD5024" w:rsidRDefault="000930D9" w:rsidP="00C74E6D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11" w:author="gs" w:date="2023-06-05T12:27:00Z">
            <w:rPr>
              <w:rFonts w:asciiTheme="minorHAnsi" w:hAnsiTheme="minorHAnsi"/>
            </w:rPr>
          </w:rPrChange>
        </w:rPr>
        <w:pPrChange w:id="212" w:author="gs" w:date="2023-06-05T12:27:00Z">
          <w:pPr>
            <w:pStyle w:val="Zkladntext1"/>
            <w:numPr>
              <w:numId w:val="64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213" w:author="gs" w:date="2023-06-05T12:27:00Z">
            <w:rPr>
              <w:rFonts w:asciiTheme="minorHAnsi" w:hAnsiTheme="minorHAnsi"/>
            </w:rPr>
          </w:rPrChange>
        </w:rPr>
        <w:t>řídit systém výchovy hráčů, jakož i zabezpečovat odborný růst trenérů, rozhodčích a dalších osob v kulečníku působících</w:t>
      </w:r>
      <w:ins w:id="214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524C3DF4" w14:textId="77777777" w:rsidR="00CC09A7" w:rsidRPr="00AD5024" w:rsidRDefault="000930D9" w:rsidP="00CC09A7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15" w:author="gs" w:date="2023-06-05T12:27:00Z">
            <w:rPr>
              <w:rFonts w:asciiTheme="minorHAnsi" w:hAnsiTheme="minorHAnsi"/>
            </w:rPr>
          </w:rPrChange>
        </w:rPr>
        <w:pPrChange w:id="216" w:author="gs" w:date="2023-06-05T12:27:00Z">
          <w:pPr>
            <w:pStyle w:val="Zkladntext1"/>
            <w:numPr>
              <w:numId w:val="64"/>
            </w:numPr>
            <w:shd w:val="clear" w:color="auto" w:fill="auto"/>
            <w:tabs>
              <w:tab w:val="left" w:pos="365"/>
              <w:tab w:val="num" w:pos="851"/>
            </w:tabs>
            <w:spacing w:before="0" w:after="416" w:line="240" w:lineRule="auto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217" w:author="gs" w:date="2023-06-05T12:27:00Z">
            <w:rPr>
              <w:rFonts w:asciiTheme="minorHAnsi" w:hAnsiTheme="minorHAnsi"/>
            </w:rPr>
          </w:rPrChange>
        </w:rPr>
        <w:t>spravovat vlastní a svěřený majetek a práva</w:t>
      </w:r>
      <w:ins w:id="218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6" w14:textId="23175CB5" w:rsidR="00AE7D71" w:rsidRPr="00AD5024" w:rsidRDefault="000930D9" w:rsidP="00CC09A7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19" w:author="gs" w:date="2023-06-05T12:27:00Z">
            <w:rPr>
              <w:rFonts w:asciiTheme="minorHAnsi" w:hAnsiTheme="minorHAnsi"/>
            </w:rPr>
          </w:rPrChange>
        </w:rPr>
        <w:pPrChange w:id="220" w:author="gs" w:date="2023-06-05T12:27:00Z">
          <w:pPr>
            <w:pStyle w:val="Zkladntext1"/>
            <w:numPr>
              <w:numId w:val="87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221" w:author="gs" w:date="2023-06-05T12:27:00Z">
            <w:rPr>
              <w:rFonts w:asciiTheme="minorHAnsi" w:hAnsiTheme="minorHAnsi"/>
            </w:rPr>
          </w:rPrChange>
        </w:rPr>
        <w:t>vytvářet ekonomickou základnu pro plnění svého poslání</w:t>
      </w:r>
      <w:ins w:id="222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7" w14:textId="147D4D50" w:rsidR="00AE7D71" w:rsidRPr="00AD5024" w:rsidRDefault="000930D9" w:rsidP="00CC09A7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23" w:author="gs" w:date="2023-06-05T12:27:00Z">
            <w:rPr>
              <w:rFonts w:asciiTheme="minorHAnsi" w:hAnsiTheme="minorHAnsi"/>
            </w:rPr>
          </w:rPrChange>
        </w:rPr>
        <w:pPrChange w:id="224" w:author="gs" w:date="2023-06-05T12:27:00Z">
          <w:pPr>
            <w:pStyle w:val="Zkladntext1"/>
            <w:numPr>
              <w:numId w:val="87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695874">
        <w:rPr>
          <w:color w:val="000000"/>
          <w:sz w:val="19"/>
          <w:rPrChange w:id="225" w:author="gs" w:date="2023-06-05T12:27:00Z">
            <w:rPr>
              <w:rFonts w:asciiTheme="minorHAnsi" w:hAnsiTheme="minorHAnsi"/>
            </w:rPr>
          </w:rPrChange>
        </w:rPr>
        <w:t>provozovat svým jménem obchodní, marketingovou nebo ekonomickou činnost ke zlepšení vlastních hospodářských podmínek ČMBS v souladu s platnými právními normami</w:t>
      </w:r>
      <w:del w:id="226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227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8" w14:textId="260BB1DB" w:rsidR="00AE7D71" w:rsidRPr="00AD5024" w:rsidRDefault="000930D9" w:rsidP="00CC09A7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28" w:author="gs" w:date="2023-06-05T12:27:00Z">
            <w:rPr>
              <w:rFonts w:asciiTheme="minorHAnsi" w:hAnsiTheme="minorHAnsi"/>
            </w:rPr>
          </w:rPrChange>
        </w:rPr>
        <w:pPrChange w:id="229" w:author="gs" w:date="2023-06-05T12:27:00Z">
          <w:pPr>
            <w:pStyle w:val="Zkladntext1"/>
            <w:numPr>
              <w:numId w:val="87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230" w:author="gs" w:date="2023-06-05T12:27:00Z">
            <w:rPr>
              <w:rFonts w:asciiTheme="minorHAnsi" w:hAnsiTheme="minorHAnsi"/>
            </w:rPr>
          </w:rPrChange>
        </w:rPr>
        <w:t>provozovat vedlejší hospodářskou činnost spočívající v podnikání nebo jiné výdělečné činnosti</w:t>
      </w:r>
      <w:del w:id="231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232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9" w14:textId="6EF63E1B" w:rsidR="00AE7D71" w:rsidRPr="00AD5024" w:rsidRDefault="000930D9" w:rsidP="00CC09A7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33" w:author="gs" w:date="2023-06-05T12:27:00Z">
            <w:rPr>
              <w:rFonts w:asciiTheme="minorHAnsi" w:hAnsiTheme="minorHAnsi"/>
            </w:rPr>
          </w:rPrChange>
        </w:rPr>
        <w:pPrChange w:id="234" w:author="gs" w:date="2023-06-05T12:27:00Z">
          <w:pPr>
            <w:pStyle w:val="Zkladntext1"/>
            <w:numPr>
              <w:numId w:val="87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235" w:author="gs" w:date="2023-06-05T12:27:00Z">
            <w:rPr>
              <w:rFonts w:asciiTheme="minorHAnsi" w:hAnsiTheme="minorHAnsi"/>
            </w:rPr>
          </w:rPrChange>
        </w:rPr>
        <w:t>vstupovat do obchodních vztahů a pro tyto účely zakládat nebo se podílet na zakládání jiných právnických osob</w:t>
      </w:r>
      <w:ins w:id="236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A" w14:textId="29B2F673" w:rsidR="00AE7D71" w:rsidRPr="00AD5024" w:rsidRDefault="000930D9" w:rsidP="00CC09A7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37" w:author="gs" w:date="2023-06-05T12:27:00Z">
            <w:rPr>
              <w:rFonts w:asciiTheme="minorHAnsi" w:hAnsiTheme="minorHAnsi"/>
            </w:rPr>
          </w:rPrChange>
        </w:rPr>
        <w:pPrChange w:id="238" w:author="gs" w:date="2023-06-05T12:27:00Z">
          <w:pPr>
            <w:pStyle w:val="Zkladntext1"/>
            <w:numPr>
              <w:numId w:val="87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AD5024">
        <w:rPr>
          <w:color w:val="000000"/>
          <w:sz w:val="19"/>
          <w:rPrChange w:id="239" w:author="gs" w:date="2023-06-05T12:27:00Z">
            <w:rPr>
              <w:rFonts w:asciiTheme="minorHAnsi" w:hAnsiTheme="minorHAnsi"/>
            </w:rPr>
          </w:rPrChange>
        </w:rPr>
        <w:t>zabezpečovat v rozsahu své působnosti patřičnou propagaci kulečníku</w:t>
      </w:r>
      <w:del w:id="240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241" w:author="gs" w:date="2023-06-05T12:27:00Z">
        <w:r w:rsidR="00CC09A7" w:rsidRPr="00784382">
          <w:rPr>
            <w:color w:val="000000"/>
            <w:sz w:val="19"/>
            <w:szCs w:val="19"/>
          </w:rPr>
          <w:t>,</w:t>
        </w:r>
      </w:ins>
    </w:p>
    <w:p w14:paraId="0000002B" w14:textId="51A57617" w:rsidR="00AE7D71" w:rsidRPr="00695874" w:rsidRDefault="000930D9" w:rsidP="00CC09A7">
      <w:pPr>
        <w:widowControl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365"/>
        </w:tabs>
        <w:spacing w:line="230" w:lineRule="auto"/>
        <w:ind w:left="709" w:right="23" w:hanging="283"/>
        <w:jc w:val="both"/>
        <w:rPr>
          <w:color w:val="000000"/>
          <w:sz w:val="19"/>
          <w:rPrChange w:id="242" w:author="gs" w:date="2023-06-05T12:27:00Z">
            <w:rPr>
              <w:rFonts w:asciiTheme="minorHAnsi" w:hAnsiTheme="minorHAnsi"/>
            </w:rPr>
          </w:rPrChange>
        </w:rPr>
        <w:pPrChange w:id="243" w:author="gs" w:date="2023-06-05T12:27:00Z">
          <w:pPr>
            <w:pStyle w:val="Zkladntext1"/>
            <w:numPr>
              <w:numId w:val="64"/>
            </w:numPr>
            <w:tabs>
              <w:tab w:val="left" w:pos="365"/>
              <w:tab w:val="num" w:pos="851"/>
            </w:tabs>
            <w:spacing w:after="416"/>
            <w:ind w:left="851" w:right="23" w:hanging="284"/>
            <w:contextualSpacing/>
          </w:pPr>
        </w:pPrChange>
      </w:pPr>
      <w:r w:rsidRPr="00695874">
        <w:rPr>
          <w:color w:val="000000"/>
          <w:sz w:val="19"/>
          <w:rPrChange w:id="244" w:author="gs" w:date="2023-06-05T12:27:00Z">
            <w:rPr>
              <w:rFonts w:asciiTheme="minorHAnsi" w:hAnsiTheme="minorHAnsi"/>
            </w:rPr>
          </w:rPrChange>
        </w:rPr>
        <w:t>spolupracovat s ostatními sportovními subjekty v ČR, jakož i v</w:t>
      </w:r>
      <w:del w:id="245" w:author="gs" w:date="2023-06-05T12:27:00Z">
        <w:r w:rsidR="0031532B" w:rsidRPr="00F40DC2">
          <w:rPr>
            <w:rFonts w:asciiTheme="minorHAnsi" w:hAnsiTheme="minorHAnsi" w:cstheme="minorHAnsi"/>
          </w:rPr>
          <w:delText> </w:delText>
        </w:r>
      </w:del>
      <w:ins w:id="246" w:author="gs" w:date="2023-06-05T12:27:00Z">
        <w:r w:rsidR="00CC09A7" w:rsidRPr="00695874">
          <w:rPr>
            <w:color w:val="000000"/>
            <w:sz w:val="19"/>
            <w:szCs w:val="19"/>
          </w:rPr>
          <w:t xml:space="preserve"> </w:t>
        </w:r>
      </w:ins>
      <w:r w:rsidRPr="00695874">
        <w:rPr>
          <w:color w:val="000000"/>
          <w:sz w:val="19"/>
          <w:rPrChange w:id="247" w:author="gs" w:date="2023-06-05T12:27:00Z">
            <w:rPr>
              <w:rFonts w:asciiTheme="minorHAnsi" w:hAnsiTheme="minorHAnsi"/>
            </w:rPr>
          </w:rPrChange>
        </w:rPr>
        <w:t>zahraničí.</w:t>
      </w:r>
    </w:p>
    <w:p w14:paraId="0000002C" w14:textId="53B021CD" w:rsidR="00AE7D71" w:rsidRPr="00AD5024" w:rsidRDefault="00964BC1">
      <w:pPr>
        <w:pStyle w:val="Nadpis3"/>
        <w:jc w:val="center"/>
        <w:rPr>
          <w:b/>
          <w:i/>
          <w:color w:val="1F3864"/>
          <w:rPrChange w:id="248" w:author="gs" w:date="2023-06-05T12:27:00Z">
            <w:rPr>
              <w:b/>
              <w:i/>
            </w:rPr>
          </w:rPrChange>
        </w:rPr>
        <w:pPrChange w:id="249" w:author="gs" w:date="2023-06-05T12:27:00Z">
          <w:pPr>
            <w:pStyle w:val="Nadpis3"/>
            <w:contextualSpacing/>
            <w:jc w:val="center"/>
          </w:pPr>
        </w:pPrChange>
      </w:pPr>
      <w:del w:id="250" w:author="gs" w:date="2023-06-05T12:27:00Z">
        <w:r w:rsidRPr="00A825C2">
          <w:rPr>
            <w:rFonts w:cstheme="minorHAnsi"/>
            <w:b/>
            <w:i/>
            <w:color w:val="1F3864" w:themeColor="accent1" w:themeShade="80"/>
          </w:rPr>
          <w:delText>čl.</w:delText>
        </w:r>
      </w:del>
      <w:ins w:id="251" w:author="gs" w:date="2023-06-05T12:27:00Z">
        <w:r w:rsidR="000930D9" w:rsidRPr="00784382">
          <w:rPr>
            <w:b/>
            <w:i/>
            <w:color w:val="1F3864"/>
          </w:rPr>
          <w:t>čl</w:t>
        </w:r>
        <w:r w:rsidR="00614D32" w:rsidRPr="00784382">
          <w:rPr>
            <w:b/>
            <w:i/>
            <w:color w:val="1F3864"/>
          </w:rPr>
          <w:t>ánek</w:t>
        </w:r>
      </w:ins>
      <w:r w:rsidR="000930D9" w:rsidRPr="00784382">
        <w:rPr>
          <w:b/>
          <w:i/>
          <w:color w:val="1F3864"/>
          <w:rPrChange w:id="252" w:author="gs" w:date="2023-06-05T12:27:00Z">
            <w:rPr>
              <w:b/>
              <w:i/>
            </w:rPr>
          </w:rPrChange>
        </w:rPr>
        <w:t xml:space="preserve"> III</w:t>
      </w:r>
      <w:ins w:id="253" w:author="gs" w:date="2023-06-05T12:27:00Z">
        <w:r w:rsidR="00D67570" w:rsidRPr="00784382">
          <w:rPr>
            <w:b/>
            <w:i/>
            <w:color w:val="1F3864"/>
          </w:rPr>
          <w:t>.</w:t>
        </w:r>
      </w:ins>
    </w:p>
    <w:p w14:paraId="0000002D" w14:textId="77777777" w:rsidR="00AE7D71" w:rsidRPr="00695874" w:rsidRDefault="000930D9">
      <w:pPr>
        <w:pStyle w:val="Nadpis3"/>
        <w:spacing w:before="0"/>
        <w:jc w:val="center"/>
        <w:rPr>
          <w:b/>
          <w:i/>
          <w:color w:val="1F3864"/>
          <w:rPrChange w:id="254" w:author="gs" w:date="2023-06-05T12:27:00Z">
            <w:rPr>
              <w:b/>
              <w:i/>
            </w:rPr>
          </w:rPrChange>
        </w:rPr>
        <w:pPrChange w:id="255" w:author="gs" w:date="2023-06-05T12:27:00Z">
          <w:pPr>
            <w:pStyle w:val="Nadpis3"/>
            <w:contextualSpacing/>
            <w:jc w:val="center"/>
          </w:pPr>
        </w:pPrChange>
      </w:pPr>
      <w:r w:rsidRPr="00695874">
        <w:rPr>
          <w:b/>
          <w:i/>
          <w:color w:val="1F3864"/>
          <w:rPrChange w:id="256" w:author="gs" w:date="2023-06-05T12:27:00Z">
            <w:rPr>
              <w:b/>
              <w:i/>
            </w:rPr>
          </w:rPrChange>
        </w:rPr>
        <w:t>Předpisy ČMBS</w:t>
      </w:r>
    </w:p>
    <w:p w14:paraId="0000002E" w14:textId="77777777" w:rsidR="00AE7D71" w:rsidRPr="00695874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ind w:right="142"/>
        <w:rPr>
          <w:color w:val="000000"/>
          <w:sz w:val="19"/>
          <w:rPrChange w:id="257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258" w:author="gs" w:date="2023-06-05T12:27:00Z">
          <w:pPr>
            <w:pStyle w:val="Zkladntext40"/>
            <w:shd w:val="clear" w:color="auto" w:fill="auto"/>
            <w:spacing w:before="0" w:after="120" w:line="240" w:lineRule="auto"/>
            <w:ind w:right="142"/>
            <w:contextualSpacing/>
            <w:jc w:val="left"/>
          </w:pPr>
        </w:pPrChange>
      </w:pPr>
    </w:p>
    <w:p w14:paraId="0000002F" w14:textId="50CC4460" w:rsidR="00AE7D71" w:rsidRPr="00695874" w:rsidRDefault="00964BC1" w:rsidP="00847D8A">
      <w:pPr>
        <w:widowControl w:val="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259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260" w:author="gs" w:date="2023-06-05T12:27:00Z">
          <w:pPr>
            <w:pStyle w:val="Zkladntext40"/>
            <w:shd w:val="clear" w:color="auto" w:fill="auto"/>
            <w:spacing w:before="0" w:after="120" w:line="240" w:lineRule="auto"/>
            <w:ind w:right="142"/>
            <w:contextualSpacing/>
            <w:jc w:val="left"/>
          </w:pPr>
        </w:pPrChange>
      </w:pPr>
      <w:del w:id="261" w:author="gs" w:date="2023-06-05T12:27:00Z">
        <w:r w:rsidRPr="00982CE6">
          <w:rPr>
            <w:rFonts w:asciiTheme="minorHAnsi" w:hAnsiTheme="minorHAnsi" w:cstheme="minorHAnsi"/>
          </w:rPr>
          <w:delText xml:space="preserve">1.  </w:delText>
        </w:r>
        <w:r w:rsidR="00D71EFD" w:rsidRPr="00982CE6">
          <w:rPr>
            <w:rFonts w:asciiTheme="minorHAnsi" w:hAnsiTheme="minorHAnsi" w:cstheme="minorHAnsi"/>
          </w:rPr>
          <w:delText xml:space="preserve">  </w:delText>
        </w:r>
      </w:del>
      <w:r w:rsidR="000930D9" w:rsidRPr="00695874">
        <w:rPr>
          <w:color w:val="000000"/>
          <w:sz w:val="19"/>
          <w:rPrChange w:id="26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ČMBS realizuje svoji činnost na základě ustanovení obecně závazných právních předpisů ČR, těchto stanov, v respektu a úctě</w:t>
      </w:r>
      <w:del w:id="263" w:author="gs" w:date="2023-06-05T12:27:00Z">
        <w:r w:rsidRPr="00982CE6">
          <w:rPr>
            <w:rFonts w:asciiTheme="minorHAnsi" w:hAnsiTheme="minorHAnsi" w:cstheme="minorHAnsi"/>
          </w:rPr>
          <w:delText xml:space="preserve"> </w:delText>
        </w:r>
      </w:del>
      <w:ins w:id="264" w:author="gs" w:date="2023-06-05T12:27:00Z">
        <w:r w:rsidR="00614D32" w:rsidRPr="00695874">
          <w:rPr>
            <w:color w:val="000000"/>
            <w:sz w:val="19"/>
            <w:szCs w:val="19"/>
          </w:rPr>
          <w:br/>
        </w:r>
      </w:ins>
      <w:r w:rsidR="000930D9" w:rsidRPr="00695874">
        <w:rPr>
          <w:color w:val="000000"/>
          <w:sz w:val="19"/>
          <w:rPrChange w:id="265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k demokratickým principům a zásadám k zajištění všestranného rozvoje kulečníku na všech organizačních a výkonnostních úrovních.</w:t>
      </w:r>
    </w:p>
    <w:p w14:paraId="00000030" w14:textId="7D02A630" w:rsidR="00AE7D71" w:rsidRPr="00695874" w:rsidRDefault="00964BC1" w:rsidP="00847D8A">
      <w:pPr>
        <w:widowControl w:val="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266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267" w:author="gs" w:date="2023-06-05T12:27:00Z">
          <w:pPr>
            <w:pStyle w:val="Zkladntext40"/>
            <w:shd w:val="clear" w:color="auto" w:fill="auto"/>
            <w:spacing w:before="0" w:after="120" w:line="240" w:lineRule="auto"/>
            <w:ind w:right="142"/>
            <w:contextualSpacing/>
            <w:jc w:val="left"/>
          </w:pPr>
        </w:pPrChange>
      </w:pPr>
      <w:del w:id="268" w:author="gs" w:date="2023-06-05T12:27:00Z">
        <w:r w:rsidRPr="00982CE6">
          <w:rPr>
            <w:rFonts w:asciiTheme="minorHAnsi" w:hAnsiTheme="minorHAnsi" w:cstheme="minorHAnsi"/>
          </w:rPr>
          <w:delText xml:space="preserve">2.  </w:delText>
        </w:r>
        <w:r w:rsidR="00D71EFD" w:rsidRPr="00982CE6">
          <w:rPr>
            <w:rFonts w:asciiTheme="minorHAnsi" w:hAnsiTheme="minorHAnsi" w:cstheme="minorHAnsi"/>
          </w:rPr>
          <w:delText xml:space="preserve">  </w:delText>
        </w:r>
      </w:del>
      <w:r w:rsidR="000930D9" w:rsidRPr="00695874">
        <w:rPr>
          <w:color w:val="000000"/>
          <w:sz w:val="19"/>
          <w:rPrChange w:id="269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ČMBS a jeho členové při své činnosti dodržují etické, technické a organizační předpisy ČMBS, kterými jsou:</w:t>
      </w:r>
      <w:del w:id="270" w:author="gs" w:date="2023-06-05T12:27:00Z">
        <w:r w:rsidRPr="00982CE6">
          <w:rPr>
            <w:rFonts w:asciiTheme="minorHAnsi" w:hAnsiTheme="minorHAnsi" w:cstheme="minorHAnsi"/>
          </w:rPr>
          <w:delText xml:space="preserve">      </w:delText>
        </w:r>
      </w:del>
    </w:p>
    <w:p w14:paraId="00000031" w14:textId="67ADD0F4" w:rsidR="00AE7D71" w:rsidRPr="00AD5024" w:rsidRDefault="00614D32" w:rsidP="00847D8A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ind w:left="709" w:right="142" w:hanging="283"/>
        <w:rPr>
          <w:color w:val="000000"/>
          <w:sz w:val="19"/>
          <w:rPrChange w:id="271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272" w:author="gs" w:date="2023-06-05T12:27:00Z">
          <w:pPr>
            <w:pStyle w:val="Zkladntext40"/>
            <w:numPr>
              <w:numId w:val="65"/>
            </w:numPr>
            <w:shd w:val="clear" w:color="auto" w:fill="auto"/>
            <w:tabs>
              <w:tab w:val="num" w:pos="851"/>
            </w:tabs>
            <w:spacing w:before="0" w:after="120" w:line="240" w:lineRule="auto"/>
            <w:ind w:left="851" w:right="142" w:hanging="284"/>
            <w:contextualSpacing/>
            <w:jc w:val="left"/>
          </w:pPr>
        </w:pPrChange>
      </w:pPr>
      <w:r w:rsidRPr="00695874">
        <w:rPr>
          <w:color w:val="000000"/>
          <w:sz w:val="19"/>
          <w:rPrChange w:id="273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stanovy</w:t>
      </w:r>
      <w:ins w:id="274" w:author="gs" w:date="2023-06-05T12:27:00Z">
        <w:r w:rsidRPr="00784382">
          <w:rPr>
            <w:color w:val="000000"/>
            <w:sz w:val="19"/>
            <w:szCs w:val="19"/>
          </w:rPr>
          <w:t>,</w:t>
        </w:r>
      </w:ins>
    </w:p>
    <w:p w14:paraId="00000032" w14:textId="6535B5FA" w:rsidR="00AE7D71" w:rsidRDefault="000930D9" w:rsidP="00847D8A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ind w:left="709" w:right="142" w:hanging="283"/>
        <w:rPr>
          <w:color w:val="000000"/>
          <w:sz w:val="19"/>
          <w:rPrChange w:id="275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276" w:author="gs" w:date="2023-06-05T12:27:00Z">
          <w:pPr>
            <w:pStyle w:val="Zkladntext40"/>
            <w:numPr>
              <w:numId w:val="65"/>
            </w:numPr>
            <w:shd w:val="clear" w:color="auto" w:fill="auto"/>
            <w:tabs>
              <w:tab w:val="num" w:pos="851"/>
            </w:tabs>
            <w:spacing w:before="0" w:after="120" w:line="240" w:lineRule="auto"/>
            <w:ind w:left="851" w:right="142" w:hanging="284"/>
            <w:contextualSpacing/>
            <w:jc w:val="left"/>
          </w:pPr>
        </w:pPrChange>
      </w:pPr>
      <w:r w:rsidRPr="00AD5024">
        <w:rPr>
          <w:color w:val="000000"/>
          <w:sz w:val="19"/>
          <w:rPrChange w:id="277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sportovně-technické předpisy podle </w:t>
      </w:r>
      <w:del w:id="278" w:author="gs" w:date="2023-06-05T12:27:00Z">
        <w:r w:rsidR="00964BC1" w:rsidRPr="00982CE6">
          <w:rPr>
            <w:rFonts w:asciiTheme="minorHAnsi" w:hAnsiTheme="minorHAnsi" w:cstheme="minorHAnsi"/>
          </w:rPr>
          <w:delText>čl</w:delText>
        </w:r>
        <w:r w:rsidR="00023AF3">
          <w:rPr>
            <w:rFonts w:asciiTheme="minorHAnsi" w:hAnsiTheme="minorHAnsi" w:cstheme="minorHAnsi"/>
          </w:rPr>
          <w:delText>.</w:delText>
        </w:r>
      </w:del>
      <w:ins w:id="279" w:author="gs" w:date="2023-06-05T12:27:00Z">
        <w:r w:rsidRPr="00784382">
          <w:rPr>
            <w:color w:val="000000"/>
            <w:sz w:val="19"/>
            <w:szCs w:val="19"/>
          </w:rPr>
          <w:t>čl</w:t>
        </w:r>
        <w:r w:rsidR="00756B21" w:rsidRPr="00784382">
          <w:rPr>
            <w:color w:val="000000"/>
            <w:sz w:val="19"/>
            <w:szCs w:val="19"/>
          </w:rPr>
          <w:t>ánku</w:t>
        </w:r>
      </w:ins>
      <w:r w:rsidRPr="00784382">
        <w:rPr>
          <w:color w:val="000000"/>
          <w:sz w:val="19"/>
          <w:rPrChange w:id="28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 II</w:t>
      </w:r>
      <w:r>
        <w:rPr>
          <w:color w:val="000000"/>
          <w:sz w:val="19"/>
          <w:rPrChange w:id="281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 odst. 2</w:t>
      </w:r>
      <w:del w:id="282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této části</w:delText>
        </w:r>
      </w:del>
      <w:ins w:id="283" w:author="gs" w:date="2023-06-05T12:27:00Z">
        <w:r w:rsidR="00695874">
          <w:rPr>
            <w:color w:val="000000"/>
            <w:sz w:val="19"/>
            <w:szCs w:val="19"/>
          </w:rPr>
          <w:t>,</w:t>
        </w:r>
      </w:ins>
    </w:p>
    <w:p w14:paraId="00000033" w14:textId="589329DC" w:rsidR="00AE7D71" w:rsidRDefault="000930D9" w:rsidP="00847D8A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ind w:left="709" w:right="142" w:hanging="283"/>
        <w:rPr>
          <w:color w:val="000000"/>
          <w:sz w:val="19"/>
          <w:rPrChange w:id="284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285" w:author="gs" w:date="2023-06-05T12:27:00Z">
          <w:pPr>
            <w:pStyle w:val="Zkladntext40"/>
            <w:numPr>
              <w:numId w:val="65"/>
            </w:numPr>
            <w:shd w:val="clear" w:color="auto" w:fill="auto"/>
            <w:tabs>
              <w:tab w:val="num" w:pos="851"/>
            </w:tabs>
            <w:spacing w:before="0" w:after="120" w:line="240" w:lineRule="auto"/>
            <w:ind w:left="851" w:right="142" w:hanging="284"/>
            <w:contextualSpacing/>
            <w:jc w:val="left"/>
          </w:pPr>
        </w:pPrChange>
      </w:pPr>
      <w:r>
        <w:rPr>
          <w:color w:val="000000"/>
          <w:sz w:val="19"/>
          <w:rPrChange w:id="286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organizační předpisy (jednací, volební řády orgánů ČMBS apod</w:t>
      </w:r>
      <w:del w:id="287" w:author="gs" w:date="2023-06-05T12:27:00Z">
        <w:r w:rsidR="00964BC1" w:rsidRPr="00F40DC2">
          <w:rPr>
            <w:rFonts w:asciiTheme="minorHAnsi" w:hAnsiTheme="minorHAnsi" w:cstheme="minorHAnsi"/>
          </w:rPr>
          <w:delText>.)</w:delText>
        </w:r>
        <w:r w:rsidR="00964BC1" w:rsidRPr="00982CE6">
          <w:rPr>
            <w:rFonts w:asciiTheme="minorHAnsi" w:hAnsiTheme="minorHAnsi" w:cstheme="minorHAnsi"/>
          </w:rPr>
          <w:delText xml:space="preserve"> </w:delText>
        </w:r>
      </w:del>
      <w:ins w:id="288" w:author="gs" w:date="2023-06-05T12:27:00Z">
        <w:r w:rsidRPr="00AD5024">
          <w:rPr>
            <w:color w:val="000000"/>
            <w:sz w:val="19"/>
            <w:szCs w:val="19"/>
          </w:rPr>
          <w:t>.)</w:t>
        </w:r>
        <w:r w:rsidR="000F4AF7" w:rsidRPr="00784382">
          <w:rPr>
            <w:color w:val="000000"/>
            <w:sz w:val="19"/>
            <w:szCs w:val="19"/>
          </w:rPr>
          <w:t>,</w:t>
        </w:r>
      </w:ins>
    </w:p>
    <w:p w14:paraId="00000034" w14:textId="1A6CCD66" w:rsidR="00AE7D71" w:rsidRPr="00A453B7" w:rsidRDefault="000930D9" w:rsidP="00847D8A">
      <w:pPr>
        <w:widowControl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ind w:left="709" w:right="142" w:hanging="283"/>
        <w:rPr>
          <w:color w:val="000000"/>
          <w:sz w:val="19"/>
          <w:rPrChange w:id="289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290" w:author="gs" w:date="2023-06-05T12:27:00Z">
          <w:pPr>
            <w:pStyle w:val="Zkladntext40"/>
            <w:numPr>
              <w:numId w:val="65"/>
            </w:numPr>
            <w:shd w:val="clear" w:color="auto" w:fill="auto"/>
            <w:tabs>
              <w:tab w:val="num" w:pos="851"/>
            </w:tabs>
            <w:spacing w:before="0" w:after="120" w:line="240" w:lineRule="auto"/>
            <w:ind w:left="851" w:right="142" w:hanging="284"/>
            <w:contextualSpacing/>
            <w:jc w:val="left"/>
          </w:pPr>
        </w:pPrChange>
      </w:pPr>
      <w:r w:rsidRPr="00AD5024">
        <w:rPr>
          <w:color w:val="000000"/>
          <w:sz w:val="19"/>
          <w:rPrChange w:id="291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vnitřní předpisy ČMBS </w:t>
      </w:r>
      <w:del w:id="292" w:author="gs" w:date="2023-06-05T12:27:00Z">
        <w:r w:rsidR="00964BC1" w:rsidRPr="0005466C">
          <w:rPr>
            <w:rFonts w:asciiTheme="minorHAnsi" w:hAnsiTheme="minorHAnsi" w:cstheme="minorHAnsi"/>
          </w:rPr>
          <w:delText>(</w:delText>
        </w:r>
      </w:del>
      <w:ins w:id="293" w:author="gs" w:date="2023-06-05T12:27:00Z">
        <w:r w:rsidR="000F4AF7" w:rsidRPr="00784382">
          <w:rPr>
            <w:color w:val="000000"/>
            <w:sz w:val="19"/>
            <w:szCs w:val="19"/>
          </w:rPr>
          <w:t>–</w:t>
        </w:r>
        <w:r w:rsidR="00F4192A">
          <w:rPr>
            <w:strike/>
            <w:color w:val="FF0000"/>
            <w:sz w:val="19"/>
            <w:szCs w:val="19"/>
          </w:rPr>
          <w:t xml:space="preserve"> </w:t>
        </w:r>
      </w:ins>
      <w:r w:rsidRPr="00AD5024">
        <w:rPr>
          <w:color w:val="000000"/>
          <w:sz w:val="19"/>
          <w:rPrChange w:id="294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etický kodex, status, usnesení, rozhodnutí, směrnice, nařízení, manuály</w:t>
      </w:r>
      <w:ins w:id="295" w:author="gs" w:date="2023-06-05T12:27:00Z">
        <w:r w:rsidRPr="00AD5024">
          <w:rPr>
            <w:color w:val="000000"/>
            <w:sz w:val="19"/>
            <w:szCs w:val="19"/>
          </w:rPr>
          <w:t xml:space="preserve">, </w:t>
        </w:r>
      </w:ins>
      <w:customXmlInsRangeStart w:id="296" w:author="gs" w:date="2023-06-05T12:27:00Z"/>
      <w:sdt>
        <w:sdtPr>
          <w:tag w:val="goog_rdk_1"/>
          <w:id w:val="-1773699196"/>
        </w:sdtPr>
        <w:sdtContent>
          <w:customXmlInsRangeEnd w:id="296"/>
          <w:customXmlInsRangeStart w:id="297" w:author="gs" w:date="2023-06-05T12:27:00Z"/>
        </w:sdtContent>
      </w:sdt>
      <w:customXmlInsRangeEnd w:id="297"/>
      <w:ins w:id="298" w:author="gs" w:date="2023-06-05T12:27:00Z">
        <w:r w:rsidRPr="00AD5024">
          <w:rPr>
            <w:color w:val="000000"/>
            <w:sz w:val="19"/>
            <w:szCs w:val="19"/>
          </w:rPr>
          <w:t>metodiky</w:t>
        </w:r>
      </w:ins>
      <w:r w:rsidRPr="00AD5024">
        <w:rPr>
          <w:color w:val="000000"/>
          <w:sz w:val="19"/>
          <w:rPrChange w:id="299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 apod</w:t>
      </w:r>
      <w:del w:id="300" w:author="gs" w:date="2023-06-05T12:27:00Z">
        <w:r w:rsidR="00903569">
          <w:rPr>
            <w:rFonts w:asciiTheme="minorHAnsi" w:hAnsiTheme="minorHAnsi" w:cstheme="minorHAnsi"/>
          </w:rPr>
          <w:delText xml:space="preserve">.) (souhrnně v textu </w:delText>
        </w:r>
        <w:r w:rsidR="00964BC1" w:rsidRPr="0005466C">
          <w:rPr>
            <w:rFonts w:asciiTheme="minorHAnsi" w:hAnsiTheme="minorHAnsi" w:cstheme="minorHAnsi"/>
          </w:rPr>
          <w:delText xml:space="preserve">těchto stanov, </w:delText>
        </w:r>
      </w:del>
      <w:ins w:id="301" w:author="gs" w:date="2023-06-05T12:27:00Z">
        <w:r w:rsidRPr="00AD5024">
          <w:rPr>
            <w:color w:val="000000"/>
            <w:sz w:val="19"/>
            <w:szCs w:val="19"/>
          </w:rPr>
          <w:t>.</w:t>
        </w:r>
        <w:r w:rsidR="00695874">
          <w:rPr>
            <w:color w:val="000000"/>
            <w:sz w:val="19"/>
            <w:szCs w:val="19"/>
          </w:rPr>
          <w:t xml:space="preserve"> </w:t>
        </w:r>
        <w:r w:rsidR="00F4192A">
          <w:rPr>
            <w:color w:val="000000"/>
            <w:sz w:val="19"/>
            <w:szCs w:val="19"/>
          </w:rPr>
          <w:t>(</w:t>
        </w:r>
        <w:r w:rsidR="000F4AF7" w:rsidRPr="00784382">
          <w:rPr>
            <w:color w:val="000000"/>
            <w:sz w:val="19"/>
            <w:szCs w:val="19"/>
          </w:rPr>
          <w:t>dále jen „</w:t>
        </w:r>
      </w:ins>
      <w:r w:rsidRPr="00A453B7">
        <w:rPr>
          <w:color w:val="000000"/>
          <w:sz w:val="19"/>
          <w:rPrChange w:id="30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předpisy ČMBS</w:t>
      </w:r>
      <w:del w:id="303" w:author="gs" w:date="2023-06-05T12:27:00Z">
        <w:r w:rsidR="00964BC1" w:rsidRPr="0005466C">
          <w:rPr>
            <w:rFonts w:asciiTheme="minorHAnsi" w:hAnsiTheme="minorHAnsi" w:cstheme="minorHAnsi"/>
          </w:rPr>
          <w:delText>)</w:delText>
        </w:r>
        <w:r w:rsidR="0031532B" w:rsidRPr="0005466C">
          <w:rPr>
            <w:rFonts w:asciiTheme="minorHAnsi" w:hAnsiTheme="minorHAnsi" w:cstheme="minorHAnsi"/>
          </w:rPr>
          <w:delText>.</w:delText>
        </w:r>
      </w:del>
      <w:ins w:id="304" w:author="gs" w:date="2023-06-05T12:27:00Z">
        <w:r w:rsidR="000F4AF7" w:rsidRPr="00784382">
          <w:rPr>
            <w:color w:val="000000"/>
            <w:sz w:val="19"/>
            <w:szCs w:val="19"/>
          </w:rPr>
          <w:t>“</w:t>
        </w:r>
        <w:r w:rsidRPr="00A453B7">
          <w:rPr>
            <w:color w:val="000000"/>
            <w:sz w:val="19"/>
            <w:szCs w:val="19"/>
          </w:rPr>
          <w:t>).</w:t>
        </w:r>
      </w:ins>
    </w:p>
    <w:p w14:paraId="00000035" w14:textId="77777777" w:rsidR="00AE7D71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142"/>
        <w:rPr>
          <w:b/>
          <w:color w:val="000000"/>
          <w:sz w:val="19"/>
          <w:rPrChange w:id="305" w:author="gs" w:date="2023-06-05T12:27:00Z">
            <w:rPr>
              <w:rStyle w:val="Zkladntext3Netun"/>
              <w:rFonts w:asciiTheme="minorHAnsi" w:hAnsiTheme="minorHAnsi"/>
              <w:i w:val="0"/>
              <w:color w:val="auto"/>
            </w:rPr>
          </w:rPrChange>
        </w:rPr>
        <w:pPrChange w:id="306" w:author="gs" w:date="2023-06-05T12:27:00Z">
          <w:pPr>
            <w:pStyle w:val="Zkladntext40"/>
            <w:shd w:val="clear" w:color="auto" w:fill="auto"/>
            <w:spacing w:before="0" w:after="120" w:line="240" w:lineRule="auto"/>
            <w:ind w:right="142"/>
            <w:contextualSpacing/>
            <w:jc w:val="left"/>
          </w:pPr>
        </w:pPrChange>
      </w:pPr>
    </w:p>
    <w:p w14:paraId="00000036" w14:textId="77777777" w:rsidR="00AE7D71" w:rsidRDefault="000930D9">
      <w:pPr>
        <w:pStyle w:val="Nadpis2"/>
        <w:jc w:val="center"/>
        <w:rPr>
          <w:i/>
          <w:color w:val="000000"/>
          <w:sz w:val="28"/>
          <w:u w:val="single"/>
          <w:rPrChange w:id="307" w:author="gs" w:date="2023-06-05T12:27:00Z">
            <w:rPr>
              <w:rStyle w:val="Zkladntext3Netun"/>
              <w:rFonts w:asciiTheme="minorHAnsi" w:hAnsiTheme="minorHAnsi"/>
              <w:b w:val="0"/>
              <w:i/>
              <w:color w:val="auto"/>
              <w:sz w:val="28"/>
              <w:u w:val="single"/>
            </w:rPr>
          </w:rPrChange>
        </w:rPr>
        <w:pPrChange w:id="308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color w:val="000000"/>
          <w:sz w:val="28"/>
          <w:u w:val="single"/>
          <w:rPrChange w:id="309" w:author="gs" w:date="2023-06-05T12:27:00Z">
            <w:rPr>
              <w:rStyle w:val="Zkladntext3Netun"/>
              <w:rFonts w:asciiTheme="minorHAnsi" w:hAnsiTheme="minorHAnsi"/>
              <w:i/>
              <w:color w:val="auto"/>
              <w:sz w:val="28"/>
              <w:u w:val="single"/>
            </w:rPr>
          </w:rPrChange>
        </w:rPr>
        <w:t>Část B</w:t>
      </w:r>
    </w:p>
    <w:p w14:paraId="00000037" w14:textId="77777777" w:rsidR="00AE7D71" w:rsidRDefault="00AE7D71">
      <w:pPr>
        <w:pStyle w:val="Nadpis2"/>
        <w:jc w:val="center"/>
        <w:rPr>
          <w:i/>
          <w:color w:val="000000"/>
          <w:sz w:val="28"/>
          <w:rPrChange w:id="310" w:author="gs" w:date="2023-06-05T12:27:00Z">
            <w:rPr>
              <w:rStyle w:val="Zkladntext3Netun"/>
              <w:rFonts w:asciiTheme="minorHAnsi" w:hAnsiTheme="minorHAnsi"/>
              <w:b w:val="0"/>
              <w:i/>
              <w:color w:val="auto"/>
              <w:sz w:val="28"/>
            </w:rPr>
          </w:rPrChange>
        </w:rPr>
        <w:pPrChange w:id="311" w:author="gs" w:date="2023-06-05T12:27:00Z">
          <w:pPr>
            <w:pStyle w:val="Nadpis2"/>
            <w:contextualSpacing/>
            <w:jc w:val="center"/>
          </w:pPr>
        </w:pPrChange>
      </w:pPr>
    </w:p>
    <w:p w14:paraId="00000038" w14:textId="77777777" w:rsidR="00AE7D71" w:rsidRDefault="000930D9">
      <w:pPr>
        <w:pStyle w:val="Nadpis2"/>
        <w:jc w:val="center"/>
        <w:rPr>
          <w:sz w:val="28"/>
          <w:szCs w:val="28"/>
        </w:rPr>
        <w:pPrChange w:id="312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color w:val="000000"/>
          <w:sz w:val="28"/>
          <w:rPrChange w:id="313" w:author="gs" w:date="2023-06-05T12:27:00Z">
            <w:rPr>
              <w:rStyle w:val="Zkladntext3Netun"/>
              <w:rFonts w:asciiTheme="minorHAnsi" w:hAnsiTheme="minorHAnsi"/>
              <w:i/>
              <w:color w:val="auto"/>
              <w:sz w:val="28"/>
            </w:rPr>
          </w:rPrChange>
        </w:rPr>
        <w:t>ČLENSTVÍ V ČMBS</w:t>
      </w:r>
    </w:p>
    <w:p w14:paraId="00000039" w14:textId="5B1074DB" w:rsidR="00AE7D71" w:rsidRPr="00A453B7" w:rsidRDefault="00964BC1">
      <w:pPr>
        <w:pStyle w:val="Nadpis3"/>
        <w:jc w:val="center"/>
        <w:rPr>
          <w:b/>
          <w:i/>
        </w:rPr>
        <w:pPrChange w:id="314" w:author="gs" w:date="2023-06-05T12:27:00Z">
          <w:pPr>
            <w:pStyle w:val="Nadpis3"/>
            <w:contextualSpacing/>
            <w:jc w:val="center"/>
          </w:pPr>
        </w:pPrChange>
      </w:pPr>
      <w:del w:id="315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316" w:author="gs" w:date="2023-06-05T12:27:00Z">
        <w:r w:rsidR="000930D9" w:rsidRPr="00784382">
          <w:rPr>
            <w:b/>
            <w:i/>
          </w:rPr>
          <w:t>čl</w:t>
        </w:r>
        <w:r w:rsidR="00651CCB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IV</w:t>
      </w:r>
      <w:ins w:id="317" w:author="gs" w:date="2023-06-05T12:27:00Z">
        <w:r w:rsidR="00D67570" w:rsidRPr="00784382">
          <w:rPr>
            <w:b/>
            <w:i/>
          </w:rPr>
          <w:t>.</w:t>
        </w:r>
      </w:ins>
    </w:p>
    <w:p w14:paraId="0000003A" w14:textId="215FD53F" w:rsidR="00AE7D71" w:rsidRDefault="000930D9">
      <w:pPr>
        <w:pStyle w:val="Nadpis3"/>
        <w:spacing w:before="0"/>
        <w:jc w:val="center"/>
        <w:rPr>
          <w:b/>
          <w:i/>
        </w:rPr>
        <w:pPrChange w:id="318" w:author="gs" w:date="2023-06-05T12:27:00Z">
          <w:pPr>
            <w:pStyle w:val="Nadpis3"/>
            <w:contextualSpacing/>
            <w:jc w:val="center"/>
          </w:pPr>
        </w:pPrChange>
      </w:pPr>
      <w:r w:rsidRPr="00A453B7">
        <w:rPr>
          <w:b/>
          <w:i/>
        </w:rPr>
        <w:t xml:space="preserve">Členství </w:t>
      </w:r>
      <w:del w:id="319" w:author="gs" w:date="2023-06-05T12:27:00Z">
        <w:r w:rsidR="00964BC1" w:rsidRPr="004113E5">
          <w:rPr>
            <w:rFonts w:cstheme="minorHAnsi"/>
            <w:b/>
            <w:i/>
          </w:rPr>
          <w:delText>právnické osoby</w:delText>
        </w:r>
      </w:del>
      <w:ins w:id="320" w:author="gs" w:date="2023-06-05T12:27:00Z">
        <w:r w:rsidRPr="00784382">
          <w:rPr>
            <w:b/>
            <w:i/>
          </w:rPr>
          <w:t>právnick</w:t>
        </w:r>
        <w:r w:rsidR="00651CCB" w:rsidRPr="00784382">
          <w:rPr>
            <w:b/>
            <w:i/>
          </w:rPr>
          <w:t>ých</w:t>
        </w:r>
      </w:ins>
      <w:r w:rsidRPr="00A453B7">
        <w:rPr>
          <w:b/>
          <w:i/>
        </w:rPr>
        <w:t xml:space="preserve"> a fyzických osob</w:t>
      </w:r>
    </w:p>
    <w:p w14:paraId="0000003B" w14:textId="77777777" w:rsidR="00AE7D71" w:rsidRDefault="00AE7D71"/>
    <w:p w14:paraId="0000003C" w14:textId="748483A3" w:rsidR="00AE7D71" w:rsidRPr="00363F85" w:rsidRDefault="000930D9" w:rsidP="00651CCB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321" w:author="gs" w:date="2023-06-05T12:27:00Z">
            <w:rPr>
              <w:rFonts w:asciiTheme="minorHAnsi" w:hAnsiTheme="minorHAnsi"/>
            </w:rPr>
          </w:rPrChange>
        </w:rPr>
        <w:pPrChange w:id="322" w:author="gs" w:date="2023-06-05T12:27:00Z">
          <w:pPr>
            <w:pStyle w:val="Zkladntext1"/>
            <w:numPr>
              <w:numId w:val="43"/>
            </w:numPr>
            <w:shd w:val="clear" w:color="auto" w:fill="auto"/>
            <w:tabs>
              <w:tab w:val="left" w:pos="-567"/>
            </w:tabs>
            <w:spacing w:before="0" w:line="240" w:lineRule="auto"/>
            <w:ind w:right="20"/>
            <w:contextualSpacing/>
          </w:pPr>
        </w:pPrChange>
      </w:pPr>
      <w:r w:rsidRPr="00A453B7">
        <w:rPr>
          <w:color w:val="000000"/>
          <w:sz w:val="19"/>
          <w:rPrChange w:id="323" w:author="gs" w:date="2023-06-05T12:27:00Z">
            <w:rPr>
              <w:rFonts w:asciiTheme="minorHAnsi" w:hAnsiTheme="minorHAnsi"/>
            </w:rPr>
          </w:rPrChange>
        </w:rPr>
        <w:t>Členové jsou sdruženi v</w:t>
      </w:r>
      <w:del w:id="324" w:author="gs" w:date="2023-06-05T12:27:00Z">
        <w:r w:rsidR="00964BC1" w:rsidRPr="00982CE6">
          <w:rPr>
            <w:rFonts w:asciiTheme="minorHAnsi" w:hAnsiTheme="minorHAnsi" w:cstheme="minorHAnsi"/>
          </w:rPr>
          <w:delText> </w:delText>
        </w:r>
      </w:del>
      <w:ins w:id="325" w:author="gs" w:date="2023-06-05T12:27:00Z">
        <w:r w:rsidR="00B87C74" w:rsidRPr="00A453B7">
          <w:rPr>
            <w:color w:val="000000"/>
            <w:sz w:val="19"/>
            <w:szCs w:val="19"/>
          </w:rPr>
          <w:t xml:space="preserve"> </w:t>
        </w:r>
      </w:ins>
      <w:r w:rsidRPr="00A453B7">
        <w:rPr>
          <w:color w:val="000000"/>
          <w:sz w:val="19"/>
          <w:rPrChange w:id="326" w:author="gs" w:date="2023-06-05T12:27:00Z">
            <w:rPr>
              <w:rFonts w:asciiTheme="minorHAnsi" w:hAnsiTheme="minorHAnsi"/>
            </w:rPr>
          </w:rPrChange>
        </w:rPr>
        <w:t>ČMBS na základě vlastní vůle a za podmínek těchto stanov.</w:t>
      </w:r>
    </w:p>
    <w:p w14:paraId="0000003D" w14:textId="1ABAF56F" w:rsidR="00AE7D71" w:rsidRPr="00A453B7" w:rsidRDefault="00E31E46" w:rsidP="00651CCB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327" w:author="gs" w:date="2023-06-05T12:27:00Z">
            <w:rPr>
              <w:rFonts w:asciiTheme="minorHAnsi" w:hAnsiTheme="minorHAnsi"/>
            </w:rPr>
          </w:rPrChange>
        </w:rPr>
        <w:pPrChange w:id="328" w:author="gs" w:date="2023-06-05T12:27:00Z">
          <w:pPr>
            <w:pStyle w:val="Zkladntext1"/>
            <w:numPr>
              <w:numId w:val="43"/>
            </w:numPr>
            <w:tabs>
              <w:tab w:val="left" w:pos="355"/>
            </w:tabs>
            <w:suppressAutoHyphens/>
            <w:autoSpaceDN w:val="0"/>
            <w:spacing w:before="0" w:line="240" w:lineRule="auto"/>
            <w:ind w:right="20"/>
            <w:contextualSpacing/>
            <w:textAlignment w:val="baseline"/>
          </w:pPr>
        </w:pPrChange>
      </w:pPr>
      <w:del w:id="329" w:author="gs" w:date="2023-06-05T12:27:00Z">
        <w:r w:rsidRPr="00982CE6">
          <w:rPr>
            <w:rFonts w:asciiTheme="minorHAnsi" w:hAnsiTheme="minorHAnsi" w:cstheme="minorHAnsi"/>
          </w:rPr>
          <w:delText xml:space="preserve"> </w:delText>
        </w:r>
        <w:r w:rsidR="00964BC1" w:rsidRPr="00982CE6">
          <w:rPr>
            <w:rFonts w:asciiTheme="minorHAnsi" w:hAnsiTheme="minorHAnsi" w:cstheme="minorHAnsi"/>
          </w:rPr>
          <w:delText xml:space="preserve"> </w:delText>
        </w:r>
      </w:del>
      <w:r w:rsidR="000930D9" w:rsidRPr="00363F85">
        <w:rPr>
          <w:color w:val="000000"/>
          <w:sz w:val="19"/>
          <w:rPrChange w:id="330" w:author="gs" w:date="2023-06-05T12:27:00Z">
            <w:rPr>
              <w:rFonts w:asciiTheme="minorHAnsi" w:hAnsiTheme="minorHAnsi"/>
            </w:rPr>
          </w:rPrChange>
        </w:rPr>
        <w:t>ČMBS má dva druhy členství</w:t>
      </w:r>
      <w:r w:rsidR="0076476D" w:rsidRPr="00084A0B">
        <w:rPr>
          <w:color w:val="000000"/>
          <w:sz w:val="19"/>
          <w:rPrChange w:id="331" w:author="gs" w:date="2023-06-05T12:27:00Z">
            <w:rPr>
              <w:rFonts w:asciiTheme="minorHAnsi" w:hAnsiTheme="minorHAnsi"/>
            </w:rPr>
          </w:rPrChange>
        </w:rPr>
        <w:t xml:space="preserve">, </w:t>
      </w:r>
      <w:ins w:id="332" w:author="gs" w:date="2023-06-05T12:27:00Z">
        <w:r w:rsidR="00B87C74" w:rsidRPr="00784382">
          <w:rPr>
            <w:color w:val="000000"/>
            <w:sz w:val="19"/>
            <w:szCs w:val="19"/>
          </w:rPr>
          <w:t>„</w:t>
        </w:r>
      </w:ins>
      <w:r w:rsidR="000930D9" w:rsidRPr="00A453B7">
        <w:rPr>
          <w:color w:val="000000"/>
          <w:sz w:val="19"/>
          <w:rPrChange w:id="333" w:author="gs" w:date="2023-06-05T12:27:00Z">
            <w:rPr>
              <w:rFonts w:asciiTheme="minorHAnsi" w:hAnsiTheme="minorHAnsi"/>
            </w:rPr>
          </w:rPrChange>
        </w:rPr>
        <w:t>Základní členství</w:t>
      </w:r>
      <w:ins w:id="334" w:author="gs" w:date="2023-06-05T12:27:00Z">
        <w:r w:rsidR="00B87C74" w:rsidRPr="00784382">
          <w:rPr>
            <w:color w:val="000000"/>
            <w:sz w:val="19"/>
            <w:szCs w:val="19"/>
          </w:rPr>
          <w:t>“</w:t>
        </w:r>
      </w:ins>
      <w:r w:rsidR="000930D9" w:rsidRPr="00A453B7">
        <w:rPr>
          <w:color w:val="000000"/>
          <w:sz w:val="19"/>
          <w:rPrChange w:id="335" w:author="gs" w:date="2023-06-05T12:27:00Z">
            <w:rPr>
              <w:rFonts w:asciiTheme="minorHAnsi" w:hAnsiTheme="minorHAnsi"/>
            </w:rPr>
          </w:rPrChange>
        </w:rPr>
        <w:t xml:space="preserve"> pro právnické osoby</w:t>
      </w:r>
      <w:r w:rsidR="00B87C74" w:rsidRPr="00A453B7">
        <w:rPr>
          <w:color w:val="000000"/>
          <w:sz w:val="19"/>
          <w:rPrChange w:id="336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0930D9" w:rsidRPr="00A453B7">
        <w:rPr>
          <w:color w:val="000000"/>
          <w:sz w:val="19"/>
          <w:rPrChange w:id="337" w:author="gs" w:date="2023-06-05T12:27:00Z">
            <w:rPr>
              <w:rFonts w:asciiTheme="minorHAnsi" w:hAnsiTheme="minorHAnsi"/>
            </w:rPr>
          </w:rPrChange>
        </w:rPr>
        <w:t xml:space="preserve">a </w:t>
      </w:r>
      <w:ins w:id="338" w:author="gs" w:date="2023-06-05T12:27:00Z">
        <w:r w:rsidR="00B87C74" w:rsidRPr="00784382">
          <w:rPr>
            <w:color w:val="000000"/>
            <w:sz w:val="19"/>
            <w:szCs w:val="19"/>
          </w:rPr>
          <w:t>„</w:t>
        </w:r>
      </w:ins>
      <w:r w:rsidR="000930D9" w:rsidRPr="00A453B7">
        <w:rPr>
          <w:color w:val="000000"/>
          <w:sz w:val="19"/>
          <w:rPrChange w:id="339" w:author="gs" w:date="2023-06-05T12:27:00Z">
            <w:rPr>
              <w:rFonts w:asciiTheme="minorHAnsi" w:hAnsiTheme="minorHAnsi"/>
            </w:rPr>
          </w:rPrChange>
        </w:rPr>
        <w:t>Evidované členství</w:t>
      </w:r>
      <w:ins w:id="340" w:author="gs" w:date="2023-06-05T12:27:00Z">
        <w:r w:rsidR="00B87C74" w:rsidRPr="00784382">
          <w:rPr>
            <w:color w:val="000000"/>
            <w:sz w:val="19"/>
            <w:szCs w:val="19"/>
          </w:rPr>
          <w:t>“</w:t>
        </w:r>
      </w:ins>
      <w:r w:rsidR="000930D9" w:rsidRPr="00A453B7">
        <w:rPr>
          <w:color w:val="000000"/>
          <w:sz w:val="19"/>
          <w:rPrChange w:id="341" w:author="gs" w:date="2023-06-05T12:27:00Z">
            <w:rPr>
              <w:rFonts w:asciiTheme="minorHAnsi" w:hAnsiTheme="minorHAnsi"/>
            </w:rPr>
          </w:rPrChange>
        </w:rPr>
        <w:t xml:space="preserve"> pro fyzické osoby.</w:t>
      </w:r>
    </w:p>
    <w:p w14:paraId="0000003E" w14:textId="1166687C" w:rsidR="00AE7D71" w:rsidRPr="00363F85" w:rsidRDefault="000930D9" w:rsidP="00651CCB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342" w:author="gs" w:date="2023-06-05T12:27:00Z">
            <w:rPr>
              <w:rFonts w:asciiTheme="minorHAnsi" w:hAnsiTheme="minorHAnsi"/>
            </w:rPr>
          </w:rPrChange>
        </w:rPr>
        <w:pPrChange w:id="343" w:author="gs" w:date="2023-06-05T12:27:00Z">
          <w:pPr>
            <w:pStyle w:val="Zkladntext1"/>
            <w:numPr>
              <w:numId w:val="43"/>
            </w:numPr>
            <w:tabs>
              <w:tab w:val="left" w:pos="-851"/>
            </w:tabs>
            <w:suppressAutoHyphens/>
            <w:autoSpaceDN w:val="0"/>
            <w:spacing w:before="0" w:line="240" w:lineRule="auto"/>
            <w:ind w:right="20"/>
            <w:contextualSpacing/>
            <w:textAlignment w:val="baseline"/>
          </w:pPr>
        </w:pPrChange>
      </w:pPr>
      <w:r w:rsidRPr="00A453B7">
        <w:rPr>
          <w:color w:val="000000"/>
          <w:sz w:val="19"/>
          <w:rPrChange w:id="344" w:author="gs" w:date="2023-06-05T12:27:00Z">
            <w:rPr>
              <w:rFonts w:asciiTheme="minorHAnsi" w:hAnsiTheme="minorHAnsi"/>
            </w:rPr>
          </w:rPrChange>
        </w:rPr>
        <w:t>Základní členství</w:t>
      </w:r>
      <w:r w:rsidR="00ED006A" w:rsidRPr="00363F85">
        <w:rPr>
          <w:color w:val="000000"/>
          <w:sz w:val="19"/>
          <w:rPrChange w:id="345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346" w:author="gs" w:date="2023-06-05T12:27:00Z">
            <w:rPr>
              <w:rFonts w:asciiTheme="minorHAnsi" w:hAnsiTheme="minorHAnsi"/>
            </w:rPr>
          </w:rPrChange>
        </w:rPr>
        <w:t>v ČMBS je určen</w:t>
      </w:r>
      <w:r w:rsidRPr="00084A0B">
        <w:rPr>
          <w:color w:val="000000"/>
          <w:sz w:val="19"/>
          <w:rPrChange w:id="347" w:author="gs" w:date="2023-06-05T12:27:00Z">
            <w:rPr>
              <w:rFonts w:asciiTheme="minorHAnsi" w:hAnsiTheme="minorHAnsi"/>
            </w:rPr>
          </w:rPrChange>
        </w:rPr>
        <w:t xml:space="preserve">o výhradně pro právnické osoby (dále jen </w:t>
      </w:r>
      <w:ins w:id="348" w:author="gs" w:date="2023-06-05T12:27:00Z">
        <w:r w:rsidR="00B87C74" w:rsidRPr="00784382">
          <w:rPr>
            <w:color w:val="000000"/>
            <w:sz w:val="19"/>
            <w:szCs w:val="19"/>
          </w:rPr>
          <w:t>„</w:t>
        </w:r>
      </w:ins>
      <w:r w:rsidRPr="00A453B7">
        <w:rPr>
          <w:color w:val="000000"/>
          <w:sz w:val="19"/>
          <w:rPrChange w:id="349" w:author="gs" w:date="2023-06-05T12:27:00Z">
            <w:rPr>
              <w:rFonts w:asciiTheme="minorHAnsi" w:hAnsiTheme="minorHAnsi"/>
            </w:rPr>
          </w:rPrChange>
        </w:rPr>
        <w:t>klub</w:t>
      </w:r>
      <w:r w:rsidR="002362E6">
        <w:rPr>
          <w:color w:val="000000"/>
          <w:sz w:val="19"/>
          <w:rPrChange w:id="350" w:author="gs" w:date="2023-06-05T12:27:00Z">
            <w:rPr>
              <w:rFonts w:asciiTheme="minorHAnsi" w:hAnsiTheme="minorHAnsi"/>
            </w:rPr>
          </w:rPrChange>
        </w:rPr>
        <w:t>y</w:t>
      </w:r>
      <w:del w:id="351" w:author="gs" w:date="2023-06-05T12:27:00Z">
        <w:r w:rsidR="00964BC1" w:rsidRPr="00982CE6">
          <w:rPr>
            <w:rFonts w:asciiTheme="minorHAnsi" w:hAnsiTheme="minorHAnsi" w:cstheme="minorHAnsi"/>
          </w:rPr>
          <w:delText>),</w:delText>
        </w:r>
      </w:del>
      <w:ins w:id="352" w:author="gs" w:date="2023-06-05T12:27:00Z">
        <w:r w:rsidR="00B87C74" w:rsidRPr="00784382">
          <w:rPr>
            <w:color w:val="000000"/>
            <w:sz w:val="19"/>
            <w:szCs w:val="19"/>
          </w:rPr>
          <w:t>“</w:t>
        </w:r>
        <w:r w:rsidRPr="00A453B7">
          <w:rPr>
            <w:color w:val="000000"/>
            <w:sz w:val="19"/>
            <w:szCs w:val="19"/>
          </w:rPr>
          <w:t>),</w:t>
        </w:r>
      </w:ins>
      <w:r w:rsidRPr="00A453B7">
        <w:rPr>
          <w:color w:val="000000"/>
          <w:sz w:val="19"/>
          <w:rPrChange w:id="353" w:author="gs" w:date="2023-06-05T12:27:00Z">
            <w:rPr>
              <w:rFonts w:asciiTheme="minorHAnsi" w:hAnsiTheme="minorHAnsi"/>
            </w:rPr>
          </w:rPrChange>
        </w:rPr>
        <w:t xml:space="preserve"> které se v předmětu své činnosti zabývají provozováním takových činností, které nejsou v rozporu se zájmy kulečníkového sportu</w:t>
      </w:r>
      <w:ins w:id="354" w:author="gs" w:date="2023-06-05T12:27:00Z">
        <w:r w:rsidR="00B87C74" w:rsidRPr="00784382">
          <w:rPr>
            <w:color w:val="000000"/>
            <w:sz w:val="19"/>
            <w:szCs w:val="19"/>
          </w:rPr>
          <w:t>,</w:t>
        </w:r>
      </w:ins>
      <w:r w:rsidRPr="00A453B7">
        <w:rPr>
          <w:color w:val="000000"/>
          <w:sz w:val="19"/>
          <w:rPrChange w:id="355" w:author="gs" w:date="2023-06-05T12:27:00Z">
            <w:rPr>
              <w:rFonts w:asciiTheme="minorHAnsi" w:hAnsiTheme="minorHAnsi"/>
            </w:rPr>
          </w:rPrChange>
        </w:rPr>
        <w:t xml:space="preserve"> a chtějí svojí činností přispívat v oblasti organizování a provozování kulečníkového sportu. Vzájemné vztahy řeší kromě těchto stanov i obecně platné právní předpisy. Vstupem do ČMBS zůstává nedotčena jejich právní suverenita. ČMBS respektuje právní, organizační a ekonomickou samostatnost klubů, vzájemně si neručí a nenesou právní </w:t>
      </w:r>
      <w:r w:rsidRPr="00363F85">
        <w:rPr>
          <w:color w:val="000000"/>
          <w:sz w:val="19"/>
          <w:rPrChange w:id="356" w:author="gs" w:date="2023-06-05T12:27:00Z">
            <w:rPr>
              <w:rFonts w:asciiTheme="minorHAnsi" w:hAnsiTheme="minorHAnsi"/>
            </w:rPr>
          </w:rPrChange>
        </w:rPr>
        <w:t>odpovědnost za vlastní závazky.</w:t>
      </w:r>
    </w:p>
    <w:p w14:paraId="22DFDA03" w14:textId="524E0575" w:rsidR="00933017" w:rsidRPr="00784382" w:rsidRDefault="0012752D" w:rsidP="00651CCB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ins w:id="357" w:author="gs" w:date="2023-06-05T12:27:00Z"/>
          <w:color w:val="000000"/>
          <w:sz w:val="19"/>
          <w:szCs w:val="19"/>
        </w:rPr>
      </w:pPr>
      <w:del w:id="358" w:author="gs" w:date="2023-06-05T12:27:00Z">
        <w:r w:rsidRPr="00982CE6">
          <w:rPr>
            <w:rFonts w:asciiTheme="minorHAnsi" w:hAnsiTheme="minorHAnsi" w:cstheme="minorHAnsi"/>
          </w:rPr>
          <w:delText xml:space="preserve"> </w:delText>
        </w:r>
      </w:del>
      <w:r w:rsidR="000930D9" w:rsidRPr="00784382">
        <w:rPr>
          <w:color w:val="000000"/>
          <w:sz w:val="19"/>
          <w:rPrChange w:id="359" w:author="gs" w:date="2023-06-05T12:27:00Z">
            <w:rPr>
              <w:rFonts w:asciiTheme="minorHAnsi" w:hAnsiTheme="minorHAnsi"/>
            </w:rPr>
          </w:rPrChange>
        </w:rPr>
        <w:t>Vznik základního členství v</w:t>
      </w:r>
      <w:del w:id="360" w:author="gs" w:date="2023-06-05T12:27:00Z">
        <w:r w:rsidR="006847E0">
          <w:rPr>
            <w:rFonts w:asciiTheme="minorHAnsi" w:hAnsiTheme="minorHAnsi" w:cstheme="minorHAnsi"/>
          </w:rPr>
          <w:delText> </w:delText>
        </w:r>
      </w:del>
      <w:ins w:id="361" w:author="gs" w:date="2023-06-05T12:27:00Z">
        <w:r w:rsidR="00933017" w:rsidRPr="00784382">
          <w:rPr>
            <w:color w:val="000000"/>
            <w:sz w:val="19"/>
            <w:szCs w:val="19"/>
          </w:rPr>
          <w:t xml:space="preserve"> </w:t>
        </w:r>
      </w:ins>
      <w:r w:rsidR="000930D9" w:rsidRPr="00784382">
        <w:rPr>
          <w:color w:val="000000"/>
          <w:sz w:val="19"/>
          <w:rPrChange w:id="362" w:author="gs" w:date="2023-06-05T12:27:00Z">
            <w:rPr>
              <w:rFonts w:asciiTheme="minorHAnsi" w:hAnsiTheme="minorHAnsi"/>
            </w:rPr>
          </w:rPrChange>
        </w:rPr>
        <w:t>ČMBS:</w:t>
      </w:r>
      <w:del w:id="363" w:author="gs" w:date="2023-06-05T12:27:00Z">
        <w:r w:rsidR="00964BC1" w:rsidRPr="00982CE6">
          <w:rPr>
            <w:rFonts w:asciiTheme="minorHAnsi" w:hAnsiTheme="minorHAnsi" w:cstheme="minorHAnsi"/>
          </w:rPr>
          <w:delText xml:space="preserve"> </w:delText>
        </w:r>
      </w:del>
    </w:p>
    <w:p w14:paraId="0402F783" w14:textId="6B748AB5" w:rsidR="00933017" w:rsidRPr="00784382" w:rsidRDefault="000930D9" w:rsidP="00933017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hanging="283"/>
        <w:jc w:val="both"/>
        <w:rPr>
          <w:ins w:id="364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365" w:author="gs" w:date="2023-06-05T12:27:00Z">
            <w:rPr>
              <w:rFonts w:asciiTheme="minorHAnsi" w:hAnsiTheme="minorHAnsi"/>
            </w:rPr>
          </w:rPrChange>
        </w:rPr>
        <w:t>žadatel (oprávněný zástupce klubu)</w:t>
      </w:r>
      <w:r w:rsidR="00A17F38" w:rsidRPr="00784382">
        <w:rPr>
          <w:color w:val="000000"/>
          <w:sz w:val="19"/>
          <w:rPrChange w:id="366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84382">
        <w:rPr>
          <w:color w:val="000000"/>
          <w:sz w:val="19"/>
          <w:rPrChange w:id="367" w:author="gs" w:date="2023-06-05T12:27:00Z">
            <w:rPr>
              <w:rFonts w:asciiTheme="minorHAnsi" w:hAnsiTheme="minorHAnsi"/>
            </w:rPr>
          </w:rPrChange>
        </w:rPr>
        <w:t>podá přihlášku v</w:t>
      </w:r>
      <w:del w:id="368" w:author="gs" w:date="2023-06-05T12:27:00Z">
        <w:r w:rsidR="000100F0">
          <w:rPr>
            <w:rFonts w:asciiTheme="minorHAnsi" w:hAnsiTheme="minorHAnsi" w:cstheme="minorHAnsi"/>
          </w:rPr>
          <w:delText> </w:delText>
        </w:r>
      </w:del>
      <w:ins w:id="369" w:author="gs" w:date="2023-06-05T12:27:00Z">
        <w:r w:rsidR="00933017" w:rsidRPr="00784382">
          <w:rPr>
            <w:color w:val="000000"/>
            <w:sz w:val="19"/>
            <w:szCs w:val="19"/>
          </w:rPr>
          <w:t xml:space="preserve"> </w:t>
        </w:r>
      </w:ins>
      <w:r w:rsidRPr="00784382">
        <w:rPr>
          <w:color w:val="000000"/>
          <w:sz w:val="19"/>
          <w:rPrChange w:id="370" w:author="gs" w:date="2023-06-05T12:27:00Z">
            <w:rPr>
              <w:rFonts w:asciiTheme="minorHAnsi" w:hAnsiTheme="minorHAnsi"/>
            </w:rPr>
          </w:rPrChange>
        </w:rPr>
        <w:t>rozsahu požadované registrace</w:t>
      </w:r>
      <w:del w:id="371" w:author="gs" w:date="2023-06-05T12:27:00Z">
        <w:r w:rsidR="000100F0">
          <w:rPr>
            <w:rFonts w:asciiTheme="minorHAnsi" w:hAnsiTheme="minorHAnsi" w:cstheme="minorHAnsi"/>
          </w:rPr>
          <w:delText xml:space="preserve">. </w:delText>
        </w:r>
        <w:r w:rsidR="00964BC1" w:rsidRPr="00982CE6">
          <w:rPr>
            <w:rFonts w:asciiTheme="minorHAnsi" w:hAnsiTheme="minorHAnsi" w:cstheme="minorHAnsi"/>
          </w:rPr>
          <w:delText>Členství</w:delText>
        </w:r>
      </w:del>
      <w:ins w:id="372" w:author="gs" w:date="2023-06-05T12:27:00Z">
        <w:r w:rsidR="00933017" w:rsidRPr="00784382">
          <w:rPr>
            <w:color w:val="000000"/>
            <w:sz w:val="19"/>
            <w:szCs w:val="19"/>
          </w:rPr>
          <w:t>,</w:t>
        </w:r>
      </w:ins>
    </w:p>
    <w:p w14:paraId="0000003F" w14:textId="70FA36B7" w:rsidR="00AE7D71" w:rsidRPr="00784382" w:rsidRDefault="00933017" w:rsidP="00933017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hanging="283"/>
        <w:jc w:val="both"/>
        <w:rPr>
          <w:color w:val="000000"/>
          <w:sz w:val="19"/>
          <w:rPrChange w:id="373" w:author="gs" w:date="2023-06-05T12:27:00Z">
            <w:rPr>
              <w:rFonts w:asciiTheme="minorHAnsi" w:hAnsiTheme="minorHAnsi"/>
            </w:rPr>
          </w:rPrChange>
        </w:rPr>
        <w:pPrChange w:id="374" w:author="gs" w:date="2023-06-05T12:27:00Z">
          <w:pPr>
            <w:pStyle w:val="Zkladntext1"/>
            <w:numPr>
              <w:numId w:val="43"/>
            </w:numPr>
            <w:shd w:val="clear" w:color="auto" w:fill="auto"/>
            <w:tabs>
              <w:tab w:val="left" w:pos="365"/>
            </w:tabs>
            <w:spacing w:before="0" w:line="240" w:lineRule="auto"/>
            <w:ind w:right="20"/>
            <w:contextualSpacing/>
          </w:pPr>
        </w:pPrChange>
      </w:pPr>
      <w:ins w:id="375" w:author="gs" w:date="2023-06-05T12:27:00Z">
        <w:r w:rsidRPr="00784382">
          <w:rPr>
            <w:color w:val="000000"/>
            <w:sz w:val="19"/>
            <w:szCs w:val="19"/>
          </w:rPr>
          <w:t>členství</w:t>
        </w:r>
      </w:ins>
      <w:r w:rsidRPr="00784382">
        <w:rPr>
          <w:color w:val="000000"/>
          <w:sz w:val="19"/>
          <w:rPrChange w:id="376" w:author="gs" w:date="2023-06-05T12:27:00Z">
            <w:rPr>
              <w:rFonts w:asciiTheme="minorHAnsi" w:hAnsiTheme="minorHAnsi"/>
            </w:rPr>
          </w:rPrChange>
        </w:rPr>
        <w:t xml:space="preserve"> vzniká rozhodnutím Výkonného výboru </w:t>
      </w:r>
      <w:del w:id="377" w:author="gs" w:date="2023-06-05T12:27:00Z">
        <w:r w:rsidR="00964BC1" w:rsidRPr="00982CE6">
          <w:rPr>
            <w:rFonts w:asciiTheme="minorHAnsi" w:hAnsiTheme="minorHAnsi" w:cstheme="minorHAnsi"/>
          </w:rPr>
          <w:delText>svazu</w:delText>
        </w:r>
      </w:del>
      <w:ins w:id="378" w:author="gs" w:date="2023-06-05T12:27:00Z">
        <w:r w:rsidR="0017169A" w:rsidRPr="00784382">
          <w:rPr>
            <w:color w:val="000000"/>
            <w:sz w:val="19"/>
            <w:szCs w:val="19"/>
          </w:rPr>
          <w:t>ČMBS</w:t>
        </w:r>
        <w:r w:rsidRPr="00784382">
          <w:rPr>
            <w:color w:val="000000"/>
            <w:sz w:val="19"/>
            <w:szCs w:val="19"/>
          </w:rPr>
          <w:t xml:space="preserve"> (dále jen „VV</w:t>
        </w:r>
        <w:r w:rsidR="0017169A" w:rsidRPr="00784382">
          <w:rPr>
            <w:color w:val="000000"/>
            <w:sz w:val="19"/>
            <w:szCs w:val="19"/>
          </w:rPr>
          <w:t xml:space="preserve"> ČMBS</w:t>
        </w:r>
        <w:r w:rsidRPr="00784382">
          <w:rPr>
            <w:color w:val="000000"/>
            <w:sz w:val="19"/>
            <w:szCs w:val="19"/>
          </w:rPr>
          <w:t>“)</w:t>
        </w:r>
      </w:ins>
      <w:r w:rsidRPr="00784382">
        <w:rPr>
          <w:color w:val="000000"/>
          <w:sz w:val="19"/>
          <w:rPrChange w:id="379" w:author="gs" w:date="2023-06-05T12:27:00Z">
            <w:rPr>
              <w:rFonts w:asciiTheme="minorHAnsi" w:hAnsiTheme="minorHAnsi"/>
            </w:rPr>
          </w:rPrChange>
        </w:rPr>
        <w:t xml:space="preserve"> o přijetí klubu</w:t>
      </w:r>
      <w:ins w:id="380" w:author="gs" w:date="2023-06-05T12:27:00Z">
        <w:r w:rsidRPr="00784382">
          <w:rPr>
            <w:color w:val="000000"/>
            <w:sz w:val="19"/>
            <w:szCs w:val="19"/>
          </w:rPr>
          <w:t xml:space="preserve"> do ČMBS</w:t>
        </w:r>
      </w:ins>
      <w:r w:rsidRPr="00784382">
        <w:rPr>
          <w:color w:val="000000"/>
          <w:sz w:val="19"/>
          <w:rPrChange w:id="381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40" w14:textId="4DA24376" w:rsidR="00AE7D71" w:rsidRPr="00A453B7" w:rsidRDefault="000930D9" w:rsidP="00651CCB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382" w:author="gs" w:date="2023-06-05T12:27:00Z">
            <w:rPr>
              <w:rFonts w:asciiTheme="minorHAnsi" w:hAnsiTheme="minorHAnsi"/>
            </w:rPr>
          </w:rPrChange>
        </w:rPr>
        <w:pPrChange w:id="383" w:author="gs" w:date="2023-06-05T12:27:00Z">
          <w:pPr>
            <w:pStyle w:val="Zkladntext1"/>
            <w:numPr>
              <w:numId w:val="43"/>
            </w:numPr>
            <w:tabs>
              <w:tab w:val="left" w:pos="426"/>
            </w:tabs>
            <w:suppressAutoHyphens/>
            <w:autoSpaceDN w:val="0"/>
            <w:spacing w:before="0" w:line="240" w:lineRule="auto"/>
            <w:ind w:right="20"/>
            <w:contextualSpacing/>
            <w:jc w:val="left"/>
            <w:textAlignment w:val="baseline"/>
          </w:pPr>
        </w:pPrChange>
      </w:pPr>
      <w:r w:rsidRPr="00A453B7">
        <w:rPr>
          <w:color w:val="000000"/>
          <w:sz w:val="19"/>
          <w:rPrChange w:id="384" w:author="gs" w:date="2023-06-05T12:27:00Z">
            <w:rPr>
              <w:rFonts w:asciiTheme="minorHAnsi" w:hAnsiTheme="minorHAnsi"/>
            </w:rPr>
          </w:rPrChange>
        </w:rPr>
        <w:t>Evidované členství v ČMBS je určeno výhradně pro fyzické osoby. Fyzická osoba (dále jen</w:t>
      </w:r>
      <w:r w:rsidR="00057807" w:rsidRPr="00A453B7">
        <w:rPr>
          <w:color w:val="000000"/>
          <w:sz w:val="19"/>
          <w:rPrChange w:id="385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386" w:author="gs" w:date="2023-06-05T12:27:00Z">
        <w:r w:rsidR="00057807" w:rsidRPr="00784382">
          <w:rPr>
            <w:color w:val="000000"/>
            <w:sz w:val="19"/>
            <w:szCs w:val="19"/>
          </w:rPr>
          <w:t>„</w:t>
        </w:r>
      </w:ins>
      <w:r w:rsidRPr="00A453B7">
        <w:rPr>
          <w:color w:val="000000"/>
          <w:sz w:val="19"/>
          <w:rPrChange w:id="387" w:author="gs" w:date="2023-06-05T12:27:00Z">
            <w:rPr>
              <w:rFonts w:asciiTheme="minorHAnsi" w:hAnsiTheme="minorHAnsi"/>
            </w:rPr>
          </w:rPrChange>
        </w:rPr>
        <w:t>člen</w:t>
      </w:r>
      <w:del w:id="388" w:author="gs" w:date="2023-06-05T12:27:00Z">
        <w:r w:rsidR="00964BC1" w:rsidRPr="00982CE6">
          <w:rPr>
            <w:rFonts w:asciiTheme="minorHAnsi" w:hAnsiTheme="minorHAnsi" w:cstheme="minorHAnsi"/>
          </w:rPr>
          <w:delText>)</w:delText>
        </w:r>
      </w:del>
      <w:ins w:id="389" w:author="gs" w:date="2023-06-05T12:27:00Z">
        <w:r w:rsidR="00057807" w:rsidRPr="00784382">
          <w:rPr>
            <w:color w:val="000000"/>
            <w:sz w:val="19"/>
            <w:szCs w:val="19"/>
          </w:rPr>
          <w:t>“</w:t>
        </w:r>
        <w:r w:rsidRPr="00A453B7">
          <w:rPr>
            <w:color w:val="000000"/>
            <w:sz w:val="19"/>
            <w:szCs w:val="19"/>
          </w:rPr>
          <w:t>)</w:t>
        </w:r>
      </w:ins>
      <w:r w:rsidRPr="00A453B7">
        <w:rPr>
          <w:color w:val="000000"/>
          <w:sz w:val="19"/>
          <w:rPrChange w:id="390" w:author="gs" w:date="2023-06-05T12:27:00Z">
            <w:rPr>
              <w:rFonts w:asciiTheme="minorHAnsi" w:hAnsiTheme="minorHAnsi"/>
            </w:rPr>
          </w:rPrChange>
        </w:rPr>
        <w:t xml:space="preserve"> musí být členem klubu se </w:t>
      </w:r>
      <w:del w:id="391" w:author="gs" w:date="2023-06-05T12:27:00Z">
        <w:r w:rsidR="00964BC1" w:rsidRPr="00982CE6">
          <w:rPr>
            <w:rFonts w:asciiTheme="minorHAnsi" w:hAnsiTheme="minorHAnsi" w:cstheme="minorHAnsi"/>
          </w:rPr>
          <w:delText>statutem</w:delText>
        </w:r>
      </w:del>
      <w:ins w:id="392" w:author="gs" w:date="2023-06-05T12:27:00Z">
        <w:r w:rsidRPr="00784382">
          <w:rPr>
            <w:color w:val="000000"/>
            <w:sz w:val="19"/>
            <w:szCs w:val="19"/>
          </w:rPr>
          <w:t>statu</w:t>
        </w:r>
        <w:r w:rsidR="008416CB" w:rsidRPr="00784382">
          <w:rPr>
            <w:color w:val="000000"/>
            <w:sz w:val="19"/>
            <w:szCs w:val="19"/>
          </w:rPr>
          <w:t>s</w:t>
        </w:r>
        <w:r w:rsidRPr="00784382">
          <w:rPr>
            <w:color w:val="000000"/>
            <w:sz w:val="19"/>
            <w:szCs w:val="19"/>
          </w:rPr>
          <w:t>em</w:t>
        </w:r>
      </w:ins>
      <w:r w:rsidRPr="00A453B7">
        <w:rPr>
          <w:color w:val="000000"/>
          <w:sz w:val="19"/>
          <w:rPrChange w:id="393" w:author="gs" w:date="2023-06-05T12:27:00Z">
            <w:rPr>
              <w:rFonts w:asciiTheme="minorHAnsi" w:hAnsiTheme="minorHAnsi"/>
            </w:rPr>
          </w:rPrChange>
        </w:rPr>
        <w:t xml:space="preserve"> základního členství (</w:t>
      </w:r>
      <w:ins w:id="394" w:author="gs" w:date="2023-06-05T12:27:00Z">
        <w:r w:rsidR="00057807" w:rsidRPr="00784382">
          <w:rPr>
            <w:color w:val="000000"/>
            <w:sz w:val="19"/>
            <w:szCs w:val="19"/>
          </w:rPr>
          <w:t>dále</w:t>
        </w:r>
        <w:r w:rsidR="00057807" w:rsidRPr="00A453B7">
          <w:rPr>
            <w:color w:val="000000"/>
            <w:sz w:val="19"/>
            <w:szCs w:val="19"/>
          </w:rPr>
          <w:t xml:space="preserve"> </w:t>
        </w:r>
      </w:ins>
      <w:r w:rsidRPr="00A453B7">
        <w:rPr>
          <w:color w:val="000000"/>
          <w:sz w:val="19"/>
          <w:rPrChange w:id="395" w:author="gs" w:date="2023-06-05T12:27:00Z">
            <w:rPr>
              <w:rFonts w:asciiTheme="minorHAnsi" w:hAnsiTheme="minorHAnsi"/>
            </w:rPr>
          </w:rPrChange>
        </w:rPr>
        <w:t>také</w:t>
      </w:r>
      <w:r w:rsidR="00724FD2">
        <w:rPr>
          <w:color w:val="000000"/>
          <w:sz w:val="19"/>
          <w:rPrChange w:id="396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397" w:author="gs" w:date="2023-06-05T12:27:00Z">
        <w:r w:rsidR="006847E0">
          <w:rPr>
            <w:rFonts w:asciiTheme="minorHAnsi" w:hAnsiTheme="minorHAnsi" w:cstheme="minorHAnsi"/>
          </w:rPr>
          <w:delText xml:space="preserve">jen </w:delText>
        </w:r>
      </w:del>
      <w:ins w:id="398" w:author="gs" w:date="2023-06-05T12:27:00Z">
        <w:r w:rsidR="00057807" w:rsidRPr="00784382">
          <w:rPr>
            <w:color w:val="000000"/>
            <w:sz w:val="19"/>
            <w:szCs w:val="19"/>
          </w:rPr>
          <w:t>„</w:t>
        </w:r>
      </w:ins>
      <w:r w:rsidRPr="00A453B7">
        <w:rPr>
          <w:color w:val="000000"/>
          <w:sz w:val="19"/>
          <w:rPrChange w:id="399" w:author="gs" w:date="2023-06-05T12:27:00Z">
            <w:rPr>
              <w:rFonts w:asciiTheme="minorHAnsi" w:hAnsiTheme="minorHAnsi"/>
            </w:rPr>
          </w:rPrChange>
        </w:rPr>
        <w:t>mateřský klub</w:t>
      </w:r>
      <w:del w:id="400" w:author="gs" w:date="2023-06-05T12:27:00Z">
        <w:r w:rsidR="0012752D" w:rsidRPr="00982CE6">
          <w:rPr>
            <w:rFonts w:asciiTheme="minorHAnsi" w:hAnsiTheme="minorHAnsi" w:cstheme="minorHAnsi"/>
          </w:rPr>
          <w:delText>)</w:delText>
        </w:r>
        <w:r w:rsidR="00964BC1" w:rsidRPr="00982CE6">
          <w:rPr>
            <w:rFonts w:asciiTheme="minorHAnsi" w:hAnsiTheme="minorHAnsi" w:cstheme="minorHAnsi"/>
          </w:rPr>
          <w:delText>.</w:delText>
        </w:r>
      </w:del>
      <w:ins w:id="401" w:author="gs" w:date="2023-06-05T12:27:00Z">
        <w:r w:rsidR="00057807" w:rsidRPr="00784382">
          <w:rPr>
            <w:color w:val="000000"/>
            <w:sz w:val="19"/>
            <w:szCs w:val="19"/>
          </w:rPr>
          <w:t>“</w:t>
        </w:r>
        <w:r w:rsidRPr="00A453B7">
          <w:rPr>
            <w:color w:val="000000"/>
            <w:sz w:val="19"/>
            <w:szCs w:val="19"/>
          </w:rPr>
          <w:t>).</w:t>
        </w:r>
      </w:ins>
    </w:p>
    <w:p w14:paraId="1A1ED630" w14:textId="3B020C47" w:rsidR="00ED006A" w:rsidRPr="00784382" w:rsidRDefault="000930D9" w:rsidP="00651CCB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ins w:id="402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403" w:author="gs" w:date="2023-06-05T12:27:00Z">
            <w:rPr>
              <w:rFonts w:asciiTheme="minorHAnsi" w:hAnsiTheme="minorHAnsi"/>
            </w:rPr>
          </w:rPrChange>
        </w:rPr>
        <w:t>Vznik evidovaného členství v</w:t>
      </w:r>
      <w:del w:id="404" w:author="gs" w:date="2023-06-05T12:27:00Z">
        <w:r w:rsidR="006847E0">
          <w:rPr>
            <w:rFonts w:asciiTheme="minorHAnsi" w:hAnsiTheme="minorHAnsi" w:cstheme="minorHAnsi"/>
          </w:rPr>
          <w:delText> </w:delText>
        </w:r>
      </w:del>
      <w:ins w:id="405" w:author="gs" w:date="2023-06-05T12:27:00Z">
        <w:r w:rsidR="00ED006A" w:rsidRPr="00784382">
          <w:rPr>
            <w:color w:val="000000"/>
            <w:sz w:val="19"/>
            <w:szCs w:val="19"/>
          </w:rPr>
          <w:t xml:space="preserve"> </w:t>
        </w:r>
      </w:ins>
      <w:r w:rsidRPr="00784382">
        <w:rPr>
          <w:color w:val="000000"/>
          <w:sz w:val="19"/>
          <w:rPrChange w:id="406" w:author="gs" w:date="2023-06-05T12:27:00Z">
            <w:rPr>
              <w:rFonts w:asciiTheme="minorHAnsi" w:hAnsiTheme="minorHAnsi"/>
            </w:rPr>
          </w:rPrChange>
        </w:rPr>
        <w:t>ČMBS:</w:t>
      </w:r>
      <w:del w:id="407" w:author="gs" w:date="2023-06-05T12:27:00Z">
        <w:r w:rsidR="00964BC1" w:rsidRPr="00982CE6">
          <w:rPr>
            <w:rFonts w:asciiTheme="minorHAnsi" w:hAnsiTheme="minorHAnsi" w:cstheme="minorHAnsi"/>
          </w:rPr>
          <w:delText xml:space="preserve"> </w:delText>
        </w:r>
      </w:del>
    </w:p>
    <w:p w14:paraId="705F3E95" w14:textId="3BF7BEE9" w:rsidR="00ED006A" w:rsidRPr="00784382" w:rsidRDefault="000930D9" w:rsidP="00ED006A">
      <w:pPr>
        <w:widowControl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hanging="283"/>
        <w:jc w:val="both"/>
        <w:rPr>
          <w:ins w:id="408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409" w:author="gs" w:date="2023-06-05T12:27:00Z">
            <w:rPr>
              <w:rFonts w:asciiTheme="minorHAnsi" w:hAnsiTheme="minorHAnsi"/>
            </w:rPr>
          </w:rPrChange>
        </w:rPr>
        <w:t>žadatel podává individuálně přihlášku s</w:t>
      </w:r>
      <w:del w:id="410" w:author="gs" w:date="2023-06-05T12:27:00Z">
        <w:r w:rsidR="00EE474A">
          <w:rPr>
            <w:rFonts w:asciiTheme="minorHAnsi" w:hAnsiTheme="minorHAnsi" w:cstheme="minorHAnsi"/>
          </w:rPr>
          <w:delText> </w:delText>
        </w:r>
      </w:del>
      <w:ins w:id="411" w:author="gs" w:date="2023-06-05T12:27:00Z">
        <w:r w:rsidR="00ED006A" w:rsidRPr="00784382">
          <w:rPr>
            <w:color w:val="000000"/>
            <w:sz w:val="19"/>
            <w:szCs w:val="19"/>
          </w:rPr>
          <w:t xml:space="preserve"> </w:t>
        </w:r>
      </w:ins>
      <w:r w:rsidRPr="00784382">
        <w:rPr>
          <w:color w:val="000000"/>
          <w:sz w:val="19"/>
          <w:rPrChange w:id="412" w:author="gs" w:date="2023-06-05T12:27:00Z">
            <w:rPr>
              <w:rFonts w:asciiTheme="minorHAnsi" w:hAnsiTheme="minorHAnsi"/>
            </w:rPr>
          </w:rPrChange>
        </w:rPr>
        <w:t xml:space="preserve">fotografií, </w:t>
      </w:r>
      <w:ins w:id="413" w:author="gs" w:date="2023-06-05T12:27:00Z">
        <w:r w:rsidR="00ED006A" w:rsidRPr="00784382">
          <w:rPr>
            <w:color w:val="000000"/>
            <w:sz w:val="19"/>
            <w:szCs w:val="19"/>
          </w:rPr>
          <w:t xml:space="preserve">v níž </w:t>
        </w:r>
      </w:ins>
      <w:r w:rsidRPr="00784382">
        <w:rPr>
          <w:color w:val="000000"/>
          <w:sz w:val="19"/>
          <w:rPrChange w:id="414" w:author="gs" w:date="2023-06-05T12:27:00Z">
            <w:rPr>
              <w:rFonts w:asciiTheme="minorHAnsi" w:hAnsiTheme="minorHAnsi"/>
            </w:rPr>
          </w:rPrChange>
        </w:rPr>
        <w:t>uvede mateřský klub</w:t>
      </w:r>
      <w:del w:id="415" w:author="gs" w:date="2023-06-05T12:27:00Z">
        <w:r w:rsidR="00964BC1" w:rsidRPr="00982CE6">
          <w:rPr>
            <w:rFonts w:asciiTheme="minorHAnsi" w:hAnsiTheme="minorHAnsi" w:cstheme="minorHAnsi"/>
          </w:rPr>
          <w:delText>.</w:delText>
        </w:r>
        <w:r w:rsidR="00430A32" w:rsidRPr="00982CE6">
          <w:rPr>
            <w:rFonts w:asciiTheme="minorHAnsi" w:hAnsiTheme="minorHAnsi" w:cstheme="minorHAnsi"/>
          </w:rPr>
          <w:delText xml:space="preserve"> </w:delText>
        </w:r>
        <w:r w:rsidR="00964BC1" w:rsidRPr="00982CE6">
          <w:rPr>
            <w:rFonts w:asciiTheme="minorHAnsi" w:hAnsiTheme="minorHAnsi" w:cstheme="minorHAnsi"/>
          </w:rPr>
          <w:delText>Členství</w:delText>
        </w:r>
      </w:del>
      <w:ins w:id="416" w:author="gs" w:date="2023-06-05T12:27:00Z">
        <w:r w:rsidR="00ED006A" w:rsidRPr="00784382">
          <w:rPr>
            <w:color w:val="000000"/>
            <w:sz w:val="19"/>
            <w:szCs w:val="19"/>
          </w:rPr>
          <w:t>,</w:t>
        </w:r>
      </w:ins>
    </w:p>
    <w:p w14:paraId="00000041" w14:textId="2A63C4B7" w:rsidR="00AE7D71" w:rsidRPr="00784382" w:rsidRDefault="00ED006A" w:rsidP="00ED006A">
      <w:pPr>
        <w:widowControl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hanging="283"/>
        <w:jc w:val="both"/>
        <w:rPr>
          <w:color w:val="000000"/>
          <w:sz w:val="19"/>
          <w:rPrChange w:id="417" w:author="gs" w:date="2023-06-05T12:27:00Z">
            <w:rPr>
              <w:rFonts w:asciiTheme="minorHAnsi" w:hAnsiTheme="minorHAnsi"/>
            </w:rPr>
          </w:rPrChange>
        </w:rPr>
        <w:pPrChange w:id="418" w:author="gs" w:date="2023-06-05T12:27:00Z">
          <w:pPr>
            <w:pStyle w:val="Zkladntext1"/>
            <w:numPr>
              <w:numId w:val="43"/>
            </w:numPr>
            <w:tabs>
              <w:tab w:val="left" w:pos="426"/>
            </w:tabs>
            <w:suppressAutoHyphens/>
            <w:autoSpaceDN w:val="0"/>
            <w:spacing w:before="0" w:line="240" w:lineRule="auto"/>
            <w:ind w:right="20"/>
            <w:contextualSpacing/>
            <w:jc w:val="left"/>
            <w:textAlignment w:val="baseline"/>
          </w:pPr>
        </w:pPrChange>
      </w:pPr>
      <w:ins w:id="419" w:author="gs" w:date="2023-06-05T12:27:00Z">
        <w:r w:rsidRPr="00784382">
          <w:rPr>
            <w:color w:val="000000"/>
            <w:sz w:val="19"/>
            <w:szCs w:val="19"/>
          </w:rPr>
          <w:t>členství</w:t>
        </w:r>
      </w:ins>
      <w:r w:rsidRPr="00784382">
        <w:rPr>
          <w:color w:val="000000"/>
          <w:sz w:val="19"/>
          <w:rPrChange w:id="420" w:author="gs" w:date="2023-06-05T12:27:00Z">
            <w:rPr>
              <w:rFonts w:asciiTheme="minorHAnsi" w:hAnsiTheme="minorHAnsi"/>
            </w:rPr>
          </w:rPrChange>
        </w:rPr>
        <w:t xml:space="preserve"> vzniká splněním požadovaných náležitostí registrace a </w:t>
      </w:r>
      <w:del w:id="421" w:author="gs" w:date="2023-06-05T12:27:00Z">
        <w:r w:rsidR="00964BC1" w:rsidRPr="00982CE6">
          <w:rPr>
            <w:rFonts w:asciiTheme="minorHAnsi" w:hAnsiTheme="minorHAnsi" w:cstheme="minorHAnsi"/>
          </w:rPr>
          <w:delText>odsouhlasení</w:delText>
        </w:r>
        <w:r w:rsidR="00411ECF">
          <w:rPr>
            <w:rFonts w:asciiTheme="minorHAnsi" w:hAnsiTheme="minorHAnsi" w:cstheme="minorHAnsi"/>
          </w:rPr>
          <w:delText>m</w:delText>
        </w:r>
        <w:r w:rsidR="000100F0">
          <w:rPr>
            <w:rFonts w:asciiTheme="minorHAnsi" w:hAnsiTheme="minorHAnsi" w:cstheme="minorHAnsi"/>
          </w:rPr>
          <w:delText xml:space="preserve"> </w:delText>
        </w:r>
        <w:r w:rsidR="00964BC1" w:rsidRPr="00982CE6">
          <w:rPr>
            <w:rFonts w:asciiTheme="minorHAnsi" w:hAnsiTheme="minorHAnsi" w:cstheme="minorHAnsi"/>
          </w:rPr>
          <w:delText>mateřským klubem</w:delText>
        </w:r>
      </w:del>
      <w:ins w:id="422" w:author="gs" w:date="2023-06-05T12:27:00Z">
        <w:r w:rsidR="00BB21C3" w:rsidRPr="00784382">
          <w:rPr>
            <w:color w:val="000000"/>
            <w:sz w:val="19"/>
            <w:szCs w:val="19"/>
          </w:rPr>
          <w:t>souhlasným stanoviskem</w:t>
        </w:r>
        <w:r w:rsidRPr="00784382">
          <w:rPr>
            <w:color w:val="000000"/>
            <w:sz w:val="19"/>
            <w:szCs w:val="19"/>
          </w:rPr>
          <w:t xml:space="preserve"> mateřsk</w:t>
        </w:r>
        <w:r w:rsidR="00BB21C3" w:rsidRPr="00784382">
          <w:rPr>
            <w:color w:val="000000"/>
            <w:sz w:val="19"/>
            <w:szCs w:val="19"/>
          </w:rPr>
          <w:t>ého</w:t>
        </w:r>
        <w:r w:rsidRPr="00784382">
          <w:rPr>
            <w:color w:val="000000"/>
            <w:sz w:val="19"/>
            <w:szCs w:val="19"/>
          </w:rPr>
          <w:t xml:space="preserve"> klub</w:t>
        </w:r>
        <w:r w:rsidR="00BB21C3" w:rsidRPr="00784382">
          <w:rPr>
            <w:color w:val="000000"/>
            <w:sz w:val="19"/>
            <w:szCs w:val="19"/>
          </w:rPr>
          <w:t>u</w:t>
        </w:r>
      </w:ins>
      <w:r w:rsidRPr="00784382">
        <w:rPr>
          <w:color w:val="000000"/>
          <w:sz w:val="19"/>
          <w:rPrChange w:id="423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42" w14:textId="1E023AA8" w:rsidR="00AE7D71" w:rsidRPr="00084A0B" w:rsidRDefault="000930D9" w:rsidP="00651CCB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424" w:author="gs" w:date="2023-06-05T12:27:00Z">
            <w:rPr>
              <w:rFonts w:asciiTheme="minorHAnsi" w:hAnsiTheme="minorHAnsi"/>
            </w:rPr>
          </w:rPrChange>
        </w:rPr>
        <w:pPrChange w:id="425" w:author="gs" w:date="2023-06-05T12:27:00Z">
          <w:pPr>
            <w:pStyle w:val="Zkladntext1"/>
            <w:numPr>
              <w:numId w:val="43"/>
            </w:numPr>
            <w:shd w:val="clear" w:color="auto" w:fill="auto"/>
            <w:spacing w:before="0" w:after="240" w:line="240" w:lineRule="auto"/>
            <w:contextualSpacing/>
          </w:pPr>
        </w:pPrChange>
      </w:pPr>
      <w:r w:rsidRPr="00A453B7">
        <w:rPr>
          <w:color w:val="000000"/>
          <w:sz w:val="19"/>
          <w:rPrChange w:id="426" w:author="gs" w:date="2023-06-05T12:27:00Z">
            <w:rPr>
              <w:rFonts w:asciiTheme="minorHAnsi" w:hAnsiTheme="minorHAnsi"/>
            </w:rPr>
          </w:rPrChange>
        </w:rPr>
        <w:t>Veškerá komunikace v</w:t>
      </w:r>
      <w:del w:id="427" w:author="gs" w:date="2023-06-05T12:27:00Z">
        <w:r w:rsidR="0012752D" w:rsidRPr="00F40DC2">
          <w:rPr>
            <w:rFonts w:asciiTheme="minorHAnsi" w:hAnsiTheme="minorHAnsi" w:cstheme="minorHAnsi"/>
          </w:rPr>
          <w:delText> </w:delText>
        </w:r>
      </w:del>
      <w:ins w:id="428" w:author="gs" w:date="2023-06-05T12:27:00Z">
        <w:r w:rsidR="0017169A" w:rsidRPr="00A453B7">
          <w:rPr>
            <w:color w:val="000000"/>
            <w:sz w:val="19"/>
            <w:szCs w:val="19"/>
          </w:rPr>
          <w:t xml:space="preserve"> </w:t>
        </w:r>
      </w:ins>
      <w:r w:rsidRPr="00A453B7">
        <w:rPr>
          <w:color w:val="000000"/>
          <w:sz w:val="19"/>
          <w:rPrChange w:id="429" w:author="gs" w:date="2023-06-05T12:27:00Z">
            <w:rPr>
              <w:rFonts w:asciiTheme="minorHAnsi" w:hAnsiTheme="minorHAnsi"/>
            </w:rPr>
          </w:rPrChange>
        </w:rPr>
        <w:t>systému evidence se provádí výlučně elektronickou formou, a to přímo v</w:t>
      </w:r>
      <w:del w:id="430" w:author="gs" w:date="2023-06-05T12:27:00Z">
        <w:r w:rsidR="0012752D" w:rsidRPr="00F40DC2">
          <w:rPr>
            <w:rFonts w:asciiTheme="minorHAnsi" w:hAnsiTheme="minorHAnsi" w:cstheme="minorHAnsi"/>
          </w:rPr>
          <w:delText> </w:delText>
        </w:r>
      </w:del>
      <w:ins w:id="431" w:author="gs" w:date="2023-06-05T12:27:00Z">
        <w:r w:rsidR="0017169A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432" w:author="gs" w:date="2023-06-05T12:27:00Z">
            <w:rPr>
              <w:rFonts w:asciiTheme="minorHAnsi" w:hAnsiTheme="minorHAnsi"/>
            </w:rPr>
          </w:rPrChange>
        </w:rPr>
        <w:t>databázi matrik</w:t>
      </w:r>
      <w:r w:rsidRPr="00084A0B">
        <w:rPr>
          <w:color w:val="000000"/>
          <w:sz w:val="19"/>
          <w:rPrChange w:id="433" w:author="gs" w:date="2023-06-05T12:27:00Z">
            <w:rPr>
              <w:rFonts w:asciiTheme="minorHAnsi" w:hAnsiTheme="minorHAnsi"/>
            </w:rPr>
          </w:rPrChange>
        </w:rPr>
        <w:t>y svazu, výjimečně elektronickou poštou (mimo notářské a právní úkony vyžadující písemnou formu).</w:t>
      </w:r>
    </w:p>
    <w:p w14:paraId="00000043" w14:textId="5690F068" w:rsidR="00AE7D71" w:rsidRPr="00805A13" w:rsidRDefault="00E31E46" w:rsidP="00651CCB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434" w:author="gs" w:date="2023-06-05T12:27:00Z">
            <w:rPr>
              <w:rFonts w:asciiTheme="minorHAnsi" w:hAnsiTheme="minorHAnsi"/>
            </w:rPr>
          </w:rPrChange>
        </w:rPr>
        <w:pPrChange w:id="435" w:author="gs" w:date="2023-06-05T12:27:00Z">
          <w:pPr>
            <w:pStyle w:val="Zkladntext1"/>
            <w:numPr>
              <w:numId w:val="43"/>
            </w:numPr>
            <w:shd w:val="clear" w:color="auto" w:fill="auto"/>
            <w:tabs>
              <w:tab w:val="left" w:pos="365"/>
            </w:tabs>
            <w:spacing w:before="0" w:after="0" w:line="240" w:lineRule="auto"/>
            <w:contextualSpacing/>
          </w:pPr>
        </w:pPrChange>
      </w:pPr>
      <w:del w:id="436" w:author="gs" w:date="2023-06-05T12:27:00Z">
        <w:r w:rsidRPr="00F40DC2">
          <w:rPr>
            <w:rFonts w:asciiTheme="minorHAnsi" w:hAnsiTheme="minorHAnsi" w:cstheme="minorHAnsi"/>
          </w:rPr>
          <w:delText xml:space="preserve"> </w:delText>
        </w:r>
      </w:del>
      <w:r w:rsidR="000930D9" w:rsidRPr="00805A13">
        <w:rPr>
          <w:color w:val="000000"/>
          <w:sz w:val="19"/>
          <w:rPrChange w:id="437" w:author="gs" w:date="2023-06-05T12:27:00Z">
            <w:rPr>
              <w:rFonts w:asciiTheme="minorHAnsi" w:hAnsiTheme="minorHAnsi"/>
            </w:rPr>
          </w:rPrChange>
        </w:rPr>
        <w:t>Základní členství klubu v ČMBS zaniká:</w:t>
      </w:r>
    </w:p>
    <w:p w14:paraId="00000044" w14:textId="1163BA86" w:rsidR="00AE7D71" w:rsidRDefault="000930D9" w:rsidP="0017169A">
      <w:pPr>
        <w:widowControl w:val="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hanging="283"/>
        <w:jc w:val="both"/>
        <w:rPr>
          <w:color w:val="000000"/>
          <w:sz w:val="19"/>
          <w:rPrChange w:id="438" w:author="gs" w:date="2023-06-05T12:27:00Z">
            <w:rPr>
              <w:rFonts w:asciiTheme="minorHAnsi" w:hAnsiTheme="minorHAnsi"/>
            </w:rPr>
          </w:rPrChange>
        </w:rPr>
        <w:pPrChange w:id="439" w:author="gs" w:date="2023-06-05T12:27:00Z">
          <w:pPr>
            <w:pStyle w:val="Zkladntext1"/>
            <w:numPr>
              <w:numId w:val="44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hanging="284"/>
            <w:contextualSpacing/>
          </w:pPr>
        </w:pPrChange>
      </w:pPr>
      <w:r w:rsidRPr="00724FD2">
        <w:rPr>
          <w:color w:val="000000"/>
          <w:sz w:val="19"/>
          <w:rPrChange w:id="440" w:author="gs" w:date="2023-06-05T12:27:00Z">
            <w:rPr>
              <w:rFonts w:asciiTheme="minorHAnsi" w:hAnsiTheme="minorHAnsi"/>
            </w:rPr>
          </w:rPrChange>
        </w:rPr>
        <w:t xml:space="preserve">předložením oznámení </w:t>
      </w:r>
      <w:del w:id="441" w:author="gs" w:date="2023-06-05T12:27:00Z">
        <w:r w:rsidR="00964BC1" w:rsidRPr="00F40DC2">
          <w:rPr>
            <w:rFonts w:asciiTheme="minorHAnsi" w:hAnsiTheme="minorHAnsi" w:cstheme="minorHAnsi"/>
          </w:rPr>
          <w:delText xml:space="preserve">o vystoupení </w:delText>
        </w:r>
        <w:r w:rsidR="00E0661F" w:rsidRPr="00F40DC2">
          <w:rPr>
            <w:rFonts w:asciiTheme="minorHAnsi" w:hAnsiTheme="minorHAnsi" w:cstheme="minorHAnsi"/>
          </w:rPr>
          <w:delText>klubu</w:delText>
        </w:r>
        <w:r w:rsidR="00E5531C" w:rsidRPr="00982CE6">
          <w:rPr>
            <w:rFonts w:asciiTheme="minorHAnsi" w:hAnsiTheme="minorHAnsi" w:cstheme="minorHAnsi"/>
          </w:rPr>
          <w:delText xml:space="preserve"> </w:delText>
        </w:r>
      </w:del>
      <w:r w:rsidR="008725E8" w:rsidRPr="00784382">
        <w:rPr>
          <w:color w:val="000000"/>
          <w:sz w:val="19"/>
          <w:rPrChange w:id="442" w:author="gs" w:date="2023-06-05T12:27:00Z">
            <w:rPr>
              <w:rFonts w:asciiTheme="minorHAnsi" w:hAnsiTheme="minorHAnsi"/>
            </w:rPr>
          </w:rPrChange>
        </w:rPr>
        <w:t>(oprávněný zástupce</w:t>
      </w:r>
      <w:ins w:id="443" w:author="gs" w:date="2023-06-05T12:27:00Z">
        <w:r w:rsidR="006109FB" w:rsidRPr="00784382">
          <w:rPr>
            <w:color w:val="000000"/>
            <w:sz w:val="19"/>
            <w:szCs w:val="19"/>
          </w:rPr>
          <w:t xml:space="preserve"> klubu</w:t>
        </w:r>
      </w:ins>
      <w:r w:rsidR="008725E8" w:rsidRPr="00784382">
        <w:rPr>
          <w:color w:val="000000"/>
          <w:sz w:val="19"/>
          <w:rPrChange w:id="444" w:author="gs" w:date="2023-06-05T12:27:00Z">
            <w:rPr>
              <w:rFonts w:asciiTheme="minorHAnsi" w:hAnsiTheme="minorHAnsi"/>
            </w:rPr>
          </w:rPrChange>
        </w:rPr>
        <w:t xml:space="preserve">) </w:t>
      </w:r>
      <w:r w:rsidR="006D78AB" w:rsidRPr="00784382">
        <w:rPr>
          <w:color w:val="000000"/>
          <w:sz w:val="19"/>
          <w:rPrChange w:id="445" w:author="gs" w:date="2023-06-05T12:27:00Z">
            <w:rPr>
              <w:rFonts w:asciiTheme="minorHAnsi" w:hAnsiTheme="minorHAnsi"/>
            </w:rPr>
          </w:rPrChange>
        </w:rPr>
        <w:t>VV ČMBS</w:t>
      </w:r>
      <w:ins w:id="446" w:author="gs" w:date="2023-06-05T12:27:00Z">
        <w:r w:rsidR="006D78AB" w:rsidRPr="00A453B7">
          <w:rPr>
            <w:color w:val="000000"/>
            <w:sz w:val="19"/>
            <w:szCs w:val="19"/>
          </w:rPr>
          <w:t xml:space="preserve"> </w:t>
        </w:r>
        <w:r w:rsidRPr="00A453B7">
          <w:rPr>
            <w:color w:val="000000"/>
            <w:sz w:val="19"/>
            <w:szCs w:val="19"/>
          </w:rPr>
          <w:t>o vystoupení klubu</w:t>
        </w:r>
        <w:r w:rsidR="006D78AB" w:rsidRPr="00A453B7">
          <w:rPr>
            <w:color w:val="000000"/>
            <w:sz w:val="19"/>
            <w:szCs w:val="19"/>
          </w:rPr>
          <w:t xml:space="preserve"> </w:t>
        </w:r>
        <w:r w:rsidR="006D78AB" w:rsidRPr="00784382">
          <w:rPr>
            <w:color w:val="000000"/>
            <w:sz w:val="19"/>
            <w:szCs w:val="19"/>
          </w:rPr>
          <w:t>z ČMBS,</w:t>
        </w:r>
      </w:ins>
    </w:p>
    <w:p w14:paraId="00000045" w14:textId="39F75A02" w:rsidR="00AE7D71" w:rsidRPr="00A453B7" w:rsidRDefault="000930D9" w:rsidP="0017169A">
      <w:pPr>
        <w:widowControl w:val="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hanging="283"/>
        <w:jc w:val="both"/>
        <w:rPr>
          <w:color w:val="000000"/>
          <w:sz w:val="19"/>
          <w:rPrChange w:id="447" w:author="gs" w:date="2023-06-05T12:27:00Z">
            <w:rPr>
              <w:rFonts w:asciiTheme="minorHAnsi" w:hAnsiTheme="minorHAnsi"/>
            </w:rPr>
          </w:rPrChange>
        </w:rPr>
        <w:pPrChange w:id="448" w:author="gs" w:date="2023-06-05T12:27:00Z">
          <w:pPr>
            <w:pStyle w:val="Zkladntext1"/>
            <w:numPr>
              <w:numId w:val="44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hanging="284"/>
            <w:contextualSpacing/>
          </w:pPr>
        </w:pPrChange>
      </w:pPr>
      <w:r>
        <w:rPr>
          <w:color w:val="000000"/>
          <w:sz w:val="19"/>
          <w:rPrChange w:id="449" w:author="gs" w:date="2023-06-05T12:27:00Z">
            <w:rPr>
              <w:rFonts w:asciiTheme="minorHAnsi" w:hAnsiTheme="minorHAnsi"/>
            </w:rPr>
          </w:rPrChange>
        </w:rPr>
        <w:t>vyloučením pro</w:t>
      </w:r>
      <w:r w:rsidR="002362E6">
        <w:rPr>
          <w:color w:val="000000"/>
          <w:sz w:val="19"/>
          <w:rPrChange w:id="450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451" w:author="gs" w:date="2023-06-05T12:27:00Z">
        <w:r w:rsidR="002362E6">
          <w:rPr>
            <w:color w:val="000000"/>
            <w:sz w:val="19"/>
            <w:szCs w:val="19"/>
          </w:rPr>
          <w:t>závažné</w:t>
        </w:r>
        <w:r w:rsidR="00215D5E">
          <w:rPr>
            <w:strike/>
            <w:color w:val="000000"/>
            <w:sz w:val="19"/>
            <w:szCs w:val="19"/>
          </w:rPr>
          <w:t xml:space="preserve"> </w:t>
        </w:r>
      </w:ins>
      <w:r>
        <w:rPr>
          <w:color w:val="000000"/>
          <w:sz w:val="19"/>
          <w:rPrChange w:id="452" w:author="gs" w:date="2023-06-05T12:27:00Z">
            <w:rPr>
              <w:rFonts w:asciiTheme="minorHAnsi" w:hAnsiTheme="minorHAnsi"/>
            </w:rPr>
          </w:rPrChange>
        </w:rPr>
        <w:t>porušení povinností</w:t>
      </w:r>
      <w:del w:id="453" w:author="gs" w:date="2023-06-05T12:27:00Z">
        <w:r w:rsidR="00964BC1" w:rsidRPr="00F40DC2">
          <w:rPr>
            <w:rFonts w:asciiTheme="minorHAnsi" w:hAnsiTheme="minorHAnsi" w:cstheme="minorHAnsi"/>
          </w:rPr>
          <w:delText xml:space="preserve">, lze pouze se souhlasem </w:delText>
        </w:r>
      </w:del>
      <w:ins w:id="454" w:author="gs" w:date="2023-06-05T12:27:00Z">
        <w:r>
          <w:rPr>
            <w:color w:val="000000"/>
            <w:sz w:val="19"/>
            <w:szCs w:val="19"/>
          </w:rPr>
          <w:t xml:space="preserve"> </w:t>
        </w:r>
        <w:r w:rsidR="00081E4B" w:rsidRPr="00A453B7">
          <w:rPr>
            <w:color w:val="000000"/>
            <w:sz w:val="19"/>
            <w:szCs w:val="19"/>
          </w:rPr>
          <w:t>rozhodnutím</w:t>
        </w:r>
        <w:r w:rsidRPr="00363F85">
          <w:rPr>
            <w:color w:val="000000"/>
            <w:sz w:val="19"/>
            <w:szCs w:val="19"/>
          </w:rPr>
          <w:t xml:space="preserve"> </w:t>
        </w:r>
        <w:r w:rsidR="003D29FB" w:rsidRPr="00784382">
          <w:rPr>
            <w:color w:val="000000"/>
            <w:sz w:val="19"/>
            <w:szCs w:val="19"/>
          </w:rPr>
          <w:t>Valné hromady (dále jen „</w:t>
        </w:r>
      </w:ins>
      <w:r w:rsidR="003D29FB" w:rsidRPr="00784382">
        <w:rPr>
          <w:color w:val="000000"/>
          <w:sz w:val="19"/>
          <w:rPrChange w:id="455" w:author="gs" w:date="2023-06-05T12:27:00Z">
            <w:rPr>
              <w:rFonts w:asciiTheme="minorHAnsi" w:hAnsiTheme="minorHAnsi"/>
            </w:rPr>
          </w:rPrChange>
        </w:rPr>
        <w:t>VH</w:t>
      </w:r>
      <w:ins w:id="456" w:author="gs" w:date="2023-06-05T12:27:00Z">
        <w:r w:rsidR="003D29FB" w:rsidRPr="00784382">
          <w:rPr>
            <w:color w:val="000000"/>
            <w:sz w:val="19"/>
            <w:szCs w:val="19"/>
          </w:rPr>
          <w:t>“)</w:t>
        </w:r>
      </w:ins>
      <w:r w:rsidR="003D29FB" w:rsidRPr="00A453B7">
        <w:rPr>
          <w:color w:val="000000"/>
          <w:sz w:val="19"/>
          <w:rPrChange w:id="457" w:author="gs" w:date="2023-06-05T12:27:00Z">
            <w:rPr>
              <w:rFonts w:asciiTheme="minorHAnsi" w:hAnsiTheme="minorHAnsi"/>
            </w:rPr>
          </w:rPrChange>
        </w:rPr>
        <w:t xml:space="preserve"> ČMBS</w:t>
      </w:r>
      <w:ins w:id="458" w:author="gs" w:date="2023-06-05T12:27:00Z">
        <w:r w:rsidR="003D29FB" w:rsidRPr="00784382">
          <w:rPr>
            <w:color w:val="000000"/>
            <w:sz w:val="19"/>
            <w:szCs w:val="19"/>
          </w:rPr>
          <w:t>,</w:t>
        </w:r>
      </w:ins>
    </w:p>
    <w:p w14:paraId="00000046" w14:textId="5DA83D21" w:rsidR="00AE7D71" w:rsidRPr="00A453B7" w:rsidRDefault="000930D9" w:rsidP="0017169A">
      <w:pPr>
        <w:widowControl w:val="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hanging="283"/>
        <w:jc w:val="both"/>
        <w:rPr>
          <w:color w:val="000000"/>
          <w:sz w:val="19"/>
          <w:rPrChange w:id="459" w:author="gs" w:date="2023-06-05T12:27:00Z">
            <w:rPr>
              <w:rFonts w:asciiTheme="minorHAnsi" w:hAnsiTheme="minorHAnsi"/>
            </w:rPr>
          </w:rPrChange>
        </w:rPr>
        <w:pPrChange w:id="460" w:author="gs" w:date="2023-06-05T12:27:00Z">
          <w:pPr>
            <w:pStyle w:val="Zkladntext1"/>
            <w:numPr>
              <w:numId w:val="44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hanging="284"/>
            <w:contextualSpacing/>
          </w:pPr>
        </w:pPrChange>
      </w:pPr>
      <w:r w:rsidRPr="00A453B7">
        <w:rPr>
          <w:color w:val="000000"/>
          <w:sz w:val="19"/>
          <w:rPrChange w:id="461" w:author="gs" w:date="2023-06-05T12:27:00Z">
            <w:rPr>
              <w:rFonts w:asciiTheme="minorHAnsi" w:hAnsiTheme="minorHAnsi"/>
            </w:rPr>
          </w:rPrChange>
        </w:rPr>
        <w:t>zánikem klubu bez právního nástupce</w:t>
      </w:r>
      <w:ins w:id="462" w:author="gs" w:date="2023-06-05T12:27:00Z">
        <w:r w:rsidR="003D29FB" w:rsidRPr="00784382">
          <w:rPr>
            <w:color w:val="000000"/>
            <w:sz w:val="19"/>
            <w:szCs w:val="19"/>
          </w:rPr>
          <w:t>,</w:t>
        </w:r>
      </w:ins>
    </w:p>
    <w:p w14:paraId="00000047" w14:textId="55ED90D7" w:rsidR="00AE7D71" w:rsidRPr="00A453B7" w:rsidRDefault="00457B74" w:rsidP="00784382">
      <w:pPr>
        <w:widowControl w:val="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/>
        <w:rPr>
          <w:color w:val="000000"/>
          <w:sz w:val="19"/>
          <w:rPrChange w:id="463" w:author="gs" w:date="2023-06-05T12:27:00Z">
            <w:rPr>
              <w:rFonts w:asciiTheme="minorHAnsi" w:hAnsiTheme="minorHAnsi"/>
            </w:rPr>
          </w:rPrChange>
        </w:rPr>
        <w:pPrChange w:id="464" w:author="gs" w:date="2023-06-05T12:27:00Z">
          <w:pPr>
            <w:pStyle w:val="Zkladntext1"/>
            <w:numPr>
              <w:numId w:val="44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hanging="284"/>
            <w:contextualSpacing/>
          </w:pPr>
        </w:pPrChange>
      </w:pPr>
      <w:del w:id="465" w:author="gs" w:date="2023-06-05T12:27:00Z">
        <w:r w:rsidRPr="00F40DC2">
          <w:rPr>
            <w:rFonts w:asciiTheme="minorHAnsi" w:hAnsiTheme="minorHAnsi" w:cstheme="minorHAnsi"/>
          </w:rPr>
          <w:delText>členství zanikne</w:delText>
        </w:r>
        <w:r w:rsidR="00F40DC2">
          <w:rPr>
            <w:rFonts w:asciiTheme="minorHAnsi" w:hAnsiTheme="minorHAnsi" w:cstheme="minorHAnsi"/>
          </w:rPr>
          <w:delText>,</w:delText>
        </w:r>
        <w:r w:rsidRPr="00F40DC2">
          <w:rPr>
            <w:rFonts w:asciiTheme="minorHAnsi" w:hAnsiTheme="minorHAnsi" w:cstheme="minorHAnsi"/>
          </w:rPr>
          <w:delText xml:space="preserve"> pokud klub nezaplatí členský příspěvek,</w:delText>
        </w:r>
      </w:del>
      <w:ins w:id="466" w:author="gs" w:date="2023-06-05T12:27:00Z">
        <w:r w:rsidR="00081E4B" w:rsidRPr="00A453B7">
          <w:rPr>
            <w:color w:val="000000"/>
            <w:sz w:val="19"/>
            <w:szCs w:val="19"/>
          </w:rPr>
          <w:t>nezaplacením</w:t>
        </w:r>
        <w:r w:rsidR="00C61753">
          <w:rPr>
            <w:color w:val="000000"/>
            <w:sz w:val="19"/>
            <w:szCs w:val="19"/>
          </w:rPr>
          <w:t xml:space="preserve"> </w:t>
        </w:r>
        <w:r w:rsidR="00081E4B" w:rsidRPr="00A453B7">
          <w:rPr>
            <w:color w:val="000000"/>
            <w:sz w:val="19"/>
            <w:szCs w:val="19"/>
          </w:rPr>
          <w:t>členského příspěvku</w:t>
        </w:r>
        <w:r w:rsidR="006D78AB" w:rsidRPr="00A453B7">
          <w:rPr>
            <w:color w:val="000000"/>
            <w:sz w:val="19"/>
            <w:szCs w:val="19"/>
          </w:rPr>
          <w:t>,</w:t>
        </w:r>
        <w:r w:rsidR="00C61753">
          <w:rPr>
            <w:color w:val="000000"/>
            <w:sz w:val="19"/>
            <w:szCs w:val="19"/>
          </w:rPr>
          <w:t xml:space="preserve"> </w:t>
        </w:r>
        <w:r w:rsidR="006D78AB" w:rsidRPr="00784382">
          <w:rPr>
            <w:color w:val="000000"/>
            <w:sz w:val="19"/>
            <w:szCs w:val="19"/>
          </w:rPr>
          <w:t>a to</w:t>
        </w:r>
      </w:ins>
      <w:r w:rsidR="006D78AB" w:rsidRPr="00A453B7">
        <w:rPr>
          <w:color w:val="000000"/>
          <w:sz w:val="19"/>
          <w:rPrChange w:id="46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0930D9" w:rsidRPr="00A453B7">
        <w:rPr>
          <w:color w:val="000000"/>
          <w:sz w:val="19"/>
          <w:rPrChange w:id="468" w:author="gs" w:date="2023-06-05T12:27:00Z">
            <w:rPr>
              <w:rFonts w:asciiTheme="minorHAnsi" w:hAnsiTheme="minorHAnsi"/>
            </w:rPr>
          </w:rPrChange>
        </w:rPr>
        <w:t>ani po výzvě k</w:t>
      </w:r>
      <w:del w:id="469" w:author="gs" w:date="2023-06-05T12:27:00Z">
        <w:r w:rsidR="00332E14">
          <w:rPr>
            <w:rFonts w:asciiTheme="minorHAnsi" w:hAnsiTheme="minorHAnsi" w:cstheme="minorHAnsi"/>
          </w:rPr>
          <w:delText> </w:delText>
        </w:r>
      </w:del>
      <w:ins w:id="470" w:author="gs" w:date="2023-06-05T12:27:00Z">
        <w:r w:rsidR="006D78AB" w:rsidRPr="00363F85">
          <w:rPr>
            <w:color w:val="000000"/>
            <w:sz w:val="19"/>
            <w:szCs w:val="19"/>
          </w:rPr>
          <w:t xml:space="preserve"> </w:t>
        </w:r>
      </w:ins>
      <w:r w:rsidR="000930D9" w:rsidRPr="00363F85">
        <w:rPr>
          <w:color w:val="000000"/>
          <w:sz w:val="19"/>
          <w:rPrChange w:id="471" w:author="gs" w:date="2023-06-05T12:27:00Z">
            <w:rPr>
              <w:rFonts w:asciiTheme="minorHAnsi" w:hAnsiTheme="minorHAnsi"/>
            </w:rPr>
          </w:rPrChange>
        </w:rPr>
        <w:t xml:space="preserve">zaplacení </w:t>
      </w:r>
      <w:del w:id="472" w:author="gs" w:date="2023-06-05T12:27:00Z">
        <w:r w:rsidR="001D55FE">
          <w:rPr>
            <w:rFonts w:asciiTheme="minorHAnsi" w:hAnsiTheme="minorHAnsi" w:cstheme="minorHAnsi"/>
          </w:rPr>
          <w:delText>v</w:delText>
        </w:r>
        <w:r w:rsidR="00332E14">
          <w:rPr>
            <w:rFonts w:asciiTheme="minorHAnsi" w:hAnsiTheme="minorHAnsi" w:cstheme="minorHAnsi"/>
          </w:rPr>
          <w:delText>e</w:delText>
        </w:r>
      </w:del>
      <w:ins w:id="473" w:author="gs" w:date="2023-06-05T12:27:00Z">
        <w:r w:rsidR="000930D9" w:rsidRPr="00784382">
          <w:rPr>
            <w:color w:val="000000"/>
            <w:sz w:val="19"/>
            <w:szCs w:val="19"/>
          </w:rPr>
          <w:t>v</w:t>
        </w:r>
        <w:r w:rsidR="006D78AB" w:rsidRPr="00784382">
          <w:rPr>
            <w:color w:val="000000"/>
            <w:sz w:val="19"/>
            <w:szCs w:val="19"/>
          </w:rPr>
          <w:t xml:space="preserve"> náhradní</w:t>
        </w:r>
      </w:ins>
      <w:r w:rsidR="000930D9" w:rsidRPr="00A453B7">
        <w:rPr>
          <w:color w:val="000000"/>
          <w:sz w:val="19"/>
          <w:rPrChange w:id="474" w:author="gs" w:date="2023-06-05T12:27:00Z">
            <w:rPr>
              <w:rFonts w:asciiTheme="minorHAnsi" w:hAnsiTheme="minorHAnsi"/>
            </w:rPr>
          </w:rPrChange>
        </w:rPr>
        <w:t xml:space="preserve"> lhůtě stanovené VV ČMBS</w:t>
      </w:r>
      <w:del w:id="475" w:author="gs" w:date="2023-06-05T12:27:00Z">
        <w:r w:rsidR="00332E14">
          <w:rPr>
            <w:rFonts w:asciiTheme="minorHAnsi" w:hAnsiTheme="minorHAnsi" w:cstheme="minorHAnsi"/>
          </w:rPr>
          <w:delText xml:space="preserve"> </w:delText>
        </w:r>
      </w:del>
      <w:ins w:id="476" w:author="gs" w:date="2023-06-05T12:27:00Z">
        <w:r w:rsidR="006D78AB" w:rsidRPr="00A453B7">
          <w:rPr>
            <w:color w:val="000000"/>
            <w:sz w:val="19"/>
            <w:szCs w:val="19"/>
          </w:rPr>
          <w:br/>
        </w:r>
      </w:ins>
      <w:r w:rsidR="000930D9" w:rsidRPr="00A453B7">
        <w:rPr>
          <w:color w:val="000000"/>
          <w:sz w:val="19"/>
          <w:rPrChange w:id="477" w:author="gs" w:date="2023-06-05T12:27:00Z">
            <w:rPr>
              <w:rFonts w:asciiTheme="minorHAnsi" w:hAnsiTheme="minorHAnsi"/>
            </w:rPr>
          </w:rPrChange>
        </w:rPr>
        <w:t>k</w:t>
      </w:r>
      <w:del w:id="478" w:author="gs" w:date="2023-06-05T12:27:00Z">
        <w:r w:rsidR="00332E14">
          <w:rPr>
            <w:rFonts w:asciiTheme="minorHAnsi" w:hAnsiTheme="minorHAnsi" w:cstheme="minorHAnsi"/>
          </w:rPr>
          <w:delText> </w:delText>
        </w:r>
      </w:del>
      <w:ins w:id="479" w:author="gs" w:date="2023-06-05T12:27:00Z">
        <w:r w:rsidR="006D78AB" w:rsidRPr="00363F85">
          <w:rPr>
            <w:color w:val="000000"/>
            <w:sz w:val="19"/>
            <w:szCs w:val="19"/>
          </w:rPr>
          <w:t xml:space="preserve"> </w:t>
        </w:r>
      </w:ins>
      <w:r w:rsidR="000930D9" w:rsidRPr="00363F85">
        <w:rPr>
          <w:color w:val="000000"/>
          <w:sz w:val="19"/>
          <w:rPrChange w:id="480" w:author="gs" w:date="2023-06-05T12:27:00Z">
            <w:rPr>
              <w:rFonts w:asciiTheme="minorHAnsi" w:hAnsiTheme="minorHAnsi"/>
            </w:rPr>
          </w:rPrChange>
        </w:rPr>
        <w:t>zaplacení</w:t>
      </w:r>
      <w:del w:id="481" w:author="gs" w:date="2023-06-05T12:27:00Z">
        <w:r w:rsidR="00332E14">
          <w:rPr>
            <w:rFonts w:asciiTheme="minorHAnsi" w:hAnsiTheme="minorHAnsi" w:cstheme="minorHAnsi"/>
          </w:rPr>
          <w:delText>, spolu s</w:delText>
        </w:r>
        <w:r w:rsidRPr="00F40DC2">
          <w:rPr>
            <w:rFonts w:asciiTheme="minorHAnsi" w:hAnsiTheme="minorHAnsi" w:cstheme="minorHAnsi"/>
          </w:rPr>
          <w:delText xml:space="preserve"> výslovn</w:delText>
        </w:r>
        <w:r w:rsidR="00332E14">
          <w:rPr>
            <w:rFonts w:asciiTheme="minorHAnsi" w:hAnsiTheme="minorHAnsi" w:cstheme="minorHAnsi"/>
          </w:rPr>
          <w:delText>ý</w:delText>
        </w:r>
        <w:r w:rsidRPr="00F40DC2">
          <w:rPr>
            <w:rFonts w:asciiTheme="minorHAnsi" w:hAnsiTheme="minorHAnsi" w:cstheme="minorHAnsi"/>
          </w:rPr>
          <w:delText xml:space="preserve">m </w:delText>
        </w:r>
        <w:r w:rsidR="001D55FE">
          <w:rPr>
            <w:rFonts w:asciiTheme="minorHAnsi" w:hAnsiTheme="minorHAnsi" w:cstheme="minorHAnsi"/>
          </w:rPr>
          <w:delText>u</w:delText>
        </w:r>
        <w:r w:rsidRPr="00F40DC2">
          <w:rPr>
            <w:rFonts w:asciiTheme="minorHAnsi" w:hAnsiTheme="minorHAnsi" w:cstheme="minorHAnsi"/>
          </w:rPr>
          <w:delText>pozornění</w:delText>
        </w:r>
        <w:r w:rsidR="00332E14">
          <w:rPr>
            <w:rFonts w:asciiTheme="minorHAnsi" w:hAnsiTheme="minorHAnsi" w:cstheme="minorHAnsi"/>
          </w:rPr>
          <w:delText xml:space="preserve">m na možný následek </w:delText>
        </w:r>
      </w:del>
      <w:ins w:id="482" w:author="gs" w:date="2023-06-05T12:27:00Z">
        <w:r w:rsidR="00C61753" w:rsidRPr="00084A0B">
          <w:rPr>
            <w:color w:val="000000"/>
            <w:sz w:val="19"/>
            <w:szCs w:val="19"/>
          </w:rPr>
          <w:t xml:space="preserve"> </w:t>
        </w:r>
      </w:ins>
      <w:r w:rsidR="000930D9" w:rsidRPr="00A453B7">
        <w:rPr>
          <w:color w:val="000000"/>
          <w:sz w:val="19"/>
          <w:rPrChange w:id="483" w:author="gs" w:date="2023-06-05T12:27:00Z">
            <w:rPr>
              <w:rFonts w:asciiTheme="minorHAnsi" w:hAnsiTheme="minorHAnsi"/>
            </w:rPr>
          </w:rPrChange>
        </w:rPr>
        <w:t xml:space="preserve">(výzva bude doručena na e-mail zástupce klubu dle matriky svazu </w:t>
      </w:r>
      <w:ins w:id="484" w:author="gs" w:date="2023-06-05T12:27:00Z">
        <w:r w:rsidR="00081E4B" w:rsidRPr="00A453B7">
          <w:rPr>
            <w:color w:val="000000"/>
            <w:sz w:val="19"/>
            <w:szCs w:val="19"/>
          </w:rPr>
          <w:t xml:space="preserve">spolu s výslovným upozorněním na možný následek </w:t>
        </w:r>
      </w:ins>
      <w:r w:rsidR="000930D9" w:rsidRPr="00F65443">
        <w:rPr>
          <w:color w:val="000000"/>
          <w:sz w:val="19"/>
          <w:rPrChange w:id="485" w:author="gs" w:date="2023-06-05T12:27:00Z">
            <w:rPr>
              <w:rFonts w:asciiTheme="minorHAnsi" w:hAnsiTheme="minorHAnsi"/>
            </w:rPr>
          </w:rPrChange>
        </w:rPr>
        <w:t>a bude uplatněna i veřejná výzva na webu svazu</w:t>
      </w:r>
      <w:del w:id="486" w:author="gs" w:date="2023-06-05T12:27:00Z">
        <w:r w:rsidR="000100F0">
          <w:rPr>
            <w:rFonts w:asciiTheme="minorHAnsi" w:hAnsiTheme="minorHAnsi" w:cstheme="minorHAnsi"/>
          </w:rPr>
          <w:delText>)</w:delText>
        </w:r>
      </w:del>
      <w:ins w:id="487" w:author="gs" w:date="2023-06-05T12:27:00Z">
        <w:r w:rsidR="000930D9" w:rsidRPr="00F65443">
          <w:rPr>
            <w:color w:val="000000"/>
            <w:sz w:val="19"/>
            <w:szCs w:val="19"/>
          </w:rPr>
          <w:t>)</w:t>
        </w:r>
        <w:r w:rsidR="006D78AB" w:rsidRPr="00784382">
          <w:rPr>
            <w:color w:val="000000"/>
            <w:sz w:val="19"/>
            <w:szCs w:val="19"/>
          </w:rPr>
          <w:t>,</w:t>
        </w:r>
      </w:ins>
    </w:p>
    <w:p w14:paraId="00000048" w14:textId="776D8141" w:rsidR="00AE7D71" w:rsidRPr="00363F85" w:rsidRDefault="00E5531C" w:rsidP="00F66C9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426"/>
        <w:jc w:val="both"/>
        <w:rPr>
          <w:color w:val="000000"/>
          <w:sz w:val="19"/>
          <w:rPrChange w:id="488" w:author="gs" w:date="2023-06-05T12:27:00Z">
            <w:rPr>
              <w:rFonts w:asciiTheme="minorHAnsi" w:hAnsiTheme="minorHAnsi"/>
            </w:rPr>
          </w:rPrChange>
        </w:rPr>
        <w:pPrChange w:id="489" w:author="gs" w:date="2023-06-05T12:27:00Z">
          <w:pPr>
            <w:pStyle w:val="Zkladntext1"/>
            <w:numPr>
              <w:numId w:val="44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hanging="284"/>
            <w:contextualSpacing/>
          </w:pPr>
        </w:pPrChange>
      </w:pPr>
      <w:del w:id="490" w:author="gs" w:date="2023-06-05T12:27:00Z">
        <w:r w:rsidRPr="00982CE6">
          <w:rPr>
            <w:rFonts w:asciiTheme="minorHAnsi" w:hAnsiTheme="minorHAnsi" w:cstheme="minorHAnsi"/>
          </w:rPr>
          <w:delText>klub</w:delText>
        </w:r>
      </w:del>
      <w:ins w:id="491" w:author="gs" w:date="2023-06-05T12:27:00Z">
        <w:r w:rsidR="00F66C94" w:rsidRPr="00784382">
          <w:rPr>
            <w:color w:val="000000"/>
            <w:sz w:val="19"/>
            <w:szCs w:val="19"/>
          </w:rPr>
          <w:t>Klub</w:t>
        </w:r>
      </w:ins>
      <w:r w:rsidR="00F66C94" w:rsidRPr="00784382">
        <w:rPr>
          <w:color w:val="000000"/>
          <w:sz w:val="19"/>
          <w:rPrChange w:id="492" w:author="gs" w:date="2023-06-05T12:27:00Z">
            <w:rPr>
              <w:rFonts w:asciiTheme="minorHAnsi" w:hAnsiTheme="minorHAnsi"/>
            </w:rPr>
          </w:rPrChange>
        </w:rPr>
        <w:t xml:space="preserve">, jehož členství </w:t>
      </w:r>
      <w:ins w:id="493" w:author="gs" w:date="2023-06-05T12:27:00Z">
        <w:r w:rsidR="00F66C94" w:rsidRPr="00784382">
          <w:rPr>
            <w:color w:val="000000"/>
            <w:sz w:val="19"/>
            <w:szCs w:val="19"/>
          </w:rPr>
          <w:t xml:space="preserve">v ČMBS </w:t>
        </w:r>
      </w:ins>
      <w:r w:rsidR="00F66C94" w:rsidRPr="00784382">
        <w:rPr>
          <w:color w:val="000000"/>
          <w:sz w:val="19"/>
          <w:rPrChange w:id="494" w:author="gs" w:date="2023-06-05T12:27:00Z">
            <w:rPr>
              <w:rFonts w:asciiTheme="minorHAnsi" w:hAnsiTheme="minorHAnsi"/>
            </w:rPr>
          </w:rPrChange>
        </w:rPr>
        <w:t>zaniká, je povinen neprodleně</w:t>
      </w:r>
      <w:del w:id="495" w:author="gs" w:date="2023-06-05T12:27:00Z">
        <w:r w:rsidR="00964BC1" w:rsidRPr="00982CE6">
          <w:rPr>
            <w:rFonts w:asciiTheme="minorHAnsi" w:hAnsiTheme="minorHAnsi" w:cstheme="minorHAnsi"/>
          </w:rPr>
          <w:delText xml:space="preserve"> vypořádat své závazky k ČMBS</w:delText>
        </w:r>
      </w:del>
      <w:r w:rsidR="00D92EA5" w:rsidRPr="00784382">
        <w:rPr>
          <w:color w:val="000000"/>
          <w:sz w:val="19"/>
          <w:rPrChange w:id="496" w:author="gs" w:date="2023-06-05T12:27:00Z">
            <w:rPr>
              <w:rFonts w:asciiTheme="minorHAnsi" w:hAnsiTheme="minorHAnsi"/>
            </w:rPr>
          </w:rPrChange>
        </w:rPr>
        <w:t xml:space="preserve">, nejpozději </w:t>
      </w:r>
      <w:ins w:id="497" w:author="gs" w:date="2023-06-05T12:27:00Z">
        <w:r w:rsidR="00D92EA5" w:rsidRPr="00784382">
          <w:rPr>
            <w:color w:val="000000"/>
            <w:sz w:val="19"/>
            <w:szCs w:val="19"/>
          </w:rPr>
          <w:t xml:space="preserve">však </w:t>
        </w:r>
      </w:ins>
      <w:r w:rsidR="00D92EA5" w:rsidRPr="00784382">
        <w:rPr>
          <w:color w:val="000000"/>
          <w:sz w:val="19"/>
          <w:rPrChange w:id="498" w:author="gs" w:date="2023-06-05T12:27:00Z">
            <w:rPr>
              <w:rFonts w:asciiTheme="minorHAnsi" w:hAnsiTheme="minorHAnsi"/>
            </w:rPr>
          </w:rPrChange>
        </w:rPr>
        <w:t>do konce kalendářního roku, ve kterém členství zanikne</w:t>
      </w:r>
      <w:ins w:id="499" w:author="gs" w:date="2023-06-05T12:27:00Z">
        <w:r w:rsidR="00D92EA5" w:rsidRPr="00784382">
          <w:rPr>
            <w:color w:val="000000"/>
            <w:sz w:val="19"/>
            <w:szCs w:val="19"/>
          </w:rPr>
          <w:t xml:space="preserve">, </w:t>
        </w:r>
        <w:r w:rsidR="00F66C94" w:rsidRPr="00784382">
          <w:rPr>
            <w:color w:val="000000"/>
            <w:sz w:val="19"/>
            <w:szCs w:val="19"/>
          </w:rPr>
          <w:t>vypořádat své závazky vůči ČMBS</w:t>
        </w:r>
      </w:ins>
      <w:r w:rsidR="00F66C94" w:rsidRPr="00784382">
        <w:rPr>
          <w:color w:val="000000"/>
          <w:sz w:val="19"/>
          <w:rPrChange w:id="500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49" w14:textId="77777777" w:rsidR="00AE7D71" w:rsidRPr="00363F85" w:rsidRDefault="000930D9" w:rsidP="00F66C94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501" w:author="gs" w:date="2023-06-05T12:27:00Z">
            <w:rPr>
              <w:rFonts w:asciiTheme="minorHAnsi" w:hAnsiTheme="minorHAnsi"/>
            </w:rPr>
          </w:rPrChange>
        </w:rPr>
        <w:pPrChange w:id="502" w:author="gs" w:date="2023-06-05T12:27:00Z">
          <w:pPr>
            <w:pStyle w:val="Zkladntext1"/>
            <w:numPr>
              <w:numId w:val="43"/>
            </w:numPr>
            <w:shd w:val="clear" w:color="auto" w:fill="auto"/>
            <w:tabs>
              <w:tab w:val="left" w:pos="365"/>
            </w:tabs>
            <w:spacing w:before="0" w:after="0" w:line="240" w:lineRule="auto"/>
            <w:contextualSpacing/>
          </w:pPr>
        </w:pPrChange>
      </w:pPr>
      <w:r w:rsidRPr="00363F85">
        <w:rPr>
          <w:color w:val="000000"/>
          <w:sz w:val="19"/>
          <w:rPrChange w:id="503" w:author="gs" w:date="2023-06-05T12:27:00Z">
            <w:rPr>
              <w:rFonts w:asciiTheme="minorHAnsi" w:hAnsiTheme="minorHAnsi"/>
            </w:rPr>
          </w:rPrChange>
        </w:rPr>
        <w:t>Evidované členství</w:t>
      </w:r>
      <w:r w:rsidRPr="00784382">
        <w:rPr>
          <w:strike/>
          <w:color w:val="FF0000"/>
          <w:sz w:val="19"/>
          <w:rPrChange w:id="504" w:author="gs" w:date="2023-06-05T12:27:00Z">
            <w:rPr>
              <w:rFonts w:asciiTheme="minorHAnsi" w:hAnsiTheme="minorHAnsi"/>
            </w:rPr>
          </w:rPrChange>
        </w:rPr>
        <w:t>,</w:t>
      </w:r>
      <w:r w:rsidRPr="00363F85">
        <w:rPr>
          <w:color w:val="000000"/>
          <w:sz w:val="19"/>
          <w:rPrChange w:id="505" w:author="gs" w:date="2023-06-05T12:27:00Z">
            <w:rPr>
              <w:rFonts w:asciiTheme="minorHAnsi" w:hAnsiTheme="minorHAnsi"/>
            </w:rPr>
          </w:rPrChange>
        </w:rPr>
        <w:t xml:space="preserve"> člena v ČMBS zaniká:</w:t>
      </w:r>
    </w:p>
    <w:p w14:paraId="0000004A" w14:textId="3F048B3B" w:rsidR="00AE7D71" w:rsidRPr="00363F85" w:rsidRDefault="000930D9" w:rsidP="00C74E6D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right="20" w:hanging="283"/>
        <w:rPr>
          <w:color w:val="000000"/>
          <w:sz w:val="19"/>
          <w:rPrChange w:id="506" w:author="gs" w:date="2023-06-05T12:27:00Z">
            <w:rPr>
              <w:rFonts w:asciiTheme="minorHAnsi" w:hAnsiTheme="minorHAnsi"/>
            </w:rPr>
          </w:rPrChange>
        </w:rPr>
        <w:pPrChange w:id="507" w:author="gs" w:date="2023-06-05T12:27:00Z">
          <w:pPr>
            <w:pStyle w:val="Zkladntext1"/>
            <w:numPr>
              <w:numId w:val="45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right="2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508" w:author="gs" w:date="2023-06-05T12:27:00Z">
            <w:rPr>
              <w:rFonts w:asciiTheme="minorHAnsi" w:hAnsiTheme="minorHAnsi"/>
            </w:rPr>
          </w:rPrChange>
        </w:rPr>
        <w:t xml:space="preserve">předložením oznámení </w:t>
      </w:r>
      <w:ins w:id="509" w:author="gs" w:date="2023-06-05T12:27:00Z">
        <w:r w:rsidR="002362E6">
          <w:rPr>
            <w:color w:val="000000"/>
            <w:sz w:val="19"/>
            <w:szCs w:val="19"/>
          </w:rPr>
          <w:t xml:space="preserve">Generálnímu </w:t>
        </w:r>
        <w:r w:rsidR="002C073A" w:rsidRPr="00784382">
          <w:rPr>
            <w:color w:val="000000"/>
            <w:sz w:val="19"/>
            <w:szCs w:val="19"/>
          </w:rPr>
          <w:t>Sekretáři</w:t>
        </w:r>
        <w:r w:rsidR="00607061">
          <w:rPr>
            <w:color w:val="000000"/>
            <w:sz w:val="19"/>
            <w:szCs w:val="19"/>
          </w:rPr>
          <w:t xml:space="preserve"> </w:t>
        </w:r>
        <w:r w:rsidR="002C073A" w:rsidRPr="00784382">
          <w:rPr>
            <w:color w:val="000000"/>
            <w:sz w:val="19"/>
            <w:szCs w:val="19"/>
          </w:rPr>
          <w:t xml:space="preserve"> ČMBS (dále jen „</w:t>
        </w:r>
        <w:r w:rsidR="002362E6">
          <w:rPr>
            <w:color w:val="000000"/>
            <w:sz w:val="19"/>
            <w:szCs w:val="19"/>
          </w:rPr>
          <w:t>G</w:t>
        </w:r>
        <w:r w:rsidR="002362E6" w:rsidRPr="00784382">
          <w:rPr>
            <w:color w:val="000000"/>
            <w:sz w:val="19"/>
            <w:szCs w:val="19"/>
          </w:rPr>
          <w:t xml:space="preserve">S </w:t>
        </w:r>
        <w:r w:rsidR="002C073A" w:rsidRPr="00784382">
          <w:rPr>
            <w:color w:val="000000"/>
            <w:sz w:val="19"/>
            <w:szCs w:val="19"/>
          </w:rPr>
          <w:t>ČMBS“)</w:t>
        </w:r>
        <w:r w:rsidR="002C073A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510" w:author="gs" w:date="2023-06-05T12:27:00Z">
            <w:rPr>
              <w:rFonts w:asciiTheme="minorHAnsi" w:hAnsiTheme="minorHAnsi"/>
            </w:rPr>
          </w:rPrChange>
        </w:rPr>
        <w:t>o vystoupení člena</w:t>
      </w:r>
      <w:r w:rsidR="00C72A67" w:rsidRPr="00363F85">
        <w:rPr>
          <w:color w:val="000000"/>
          <w:sz w:val="19"/>
          <w:rPrChange w:id="511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512" w:author="gs" w:date="2023-06-05T12:27:00Z">
        <w:r w:rsidR="003A2DC1" w:rsidRPr="00982CE6">
          <w:rPr>
            <w:rFonts w:asciiTheme="minorHAnsi" w:hAnsiTheme="minorHAnsi" w:cstheme="minorHAnsi"/>
          </w:rPr>
          <w:delText xml:space="preserve">GS </w:delText>
        </w:r>
      </w:del>
      <w:ins w:id="513" w:author="gs" w:date="2023-06-05T12:27:00Z">
        <w:r w:rsidR="00C72A67" w:rsidRPr="00784382">
          <w:rPr>
            <w:color w:val="000000"/>
            <w:sz w:val="19"/>
            <w:szCs w:val="19"/>
          </w:rPr>
          <w:t>z</w:t>
        </w:r>
        <w:r w:rsidR="002362E6">
          <w:rPr>
            <w:color w:val="000000"/>
            <w:sz w:val="19"/>
            <w:szCs w:val="19"/>
          </w:rPr>
          <w:t> </w:t>
        </w:r>
      </w:ins>
      <w:r w:rsidR="00C72A67" w:rsidRPr="00784382">
        <w:rPr>
          <w:color w:val="000000"/>
          <w:sz w:val="19"/>
          <w:rPrChange w:id="514" w:author="gs" w:date="2023-06-05T12:27:00Z">
            <w:rPr>
              <w:rFonts w:asciiTheme="minorHAnsi" w:hAnsiTheme="minorHAnsi"/>
            </w:rPr>
          </w:rPrChange>
        </w:rPr>
        <w:t>ČMBS</w:t>
      </w:r>
      <w:ins w:id="515" w:author="gs" w:date="2023-06-05T12:27:00Z">
        <w:r w:rsidR="00C72A67" w:rsidRPr="00784382">
          <w:rPr>
            <w:color w:val="000000"/>
            <w:sz w:val="19"/>
            <w:szCs w:val="19"/>
          </w:rPr>
          <w:t>,</w:t>
        </w:r>
      </w:ins>
    </w:p>
    <w:p w14:paraId="0000004B" w14:textId="2C5E3093" w:rsidR="00AE7D71" w:rsidRPr="00784382" w:rsidRDefault="000930D9" w:rsidP="00C74E6D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hanging="283"/>
        <w:jc w:val="both"/>
        <w:rPr>
          <w:strike/>
          <w:color w:val="000000"/>
          <w:sz w:val="19"/>
          <w:rPrChange w:id="516" w:author="gs" w:date="2023-06-05T12:27:00Z">
            <w:rPr>
              <w:rFonts w:asciiTheme="minorHAnsi" w:hAnsiTheme="minorHAnsi"/>
            </w:rPr>
          </w:rPrChange>
        </w:rPr>
        <w:pPrChange w:id="517" w:author="gs" w:date="2023-06-05T12:27:00Z">
          <w:pPr>
            <w:pStyle w:val="Zkladntext1"/>
            <w:numPr>
              <w:numId w:val="45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hanging="284"/>
            <w:contextualSpacing/>
          </w:pPr>
        </w:pPrChange>
      </w:pPr>
      <w:r w:rsidRPr="00363F85">
        <w:rPr>
          <w:color w:val="000000"/>
          <w:sz w:val="19"/>
          <w:rPrChange w:id="518" w:author="gs" w:date="2023-06-05T12:27:00Z">
            <w:rPr>
              <w:rFonts w:asciiTheme="minorHAnsi" w:hAnsiTheme="minorHAnsi"/>
            </w:rPr>
          </w:rPrChange>
        </w:rPr>
        <w:t>zrušením členství mateřským klubem</w:t>
      </w:r>
      <w:del w:id="519" w:author="gs" w:date="2023-06-05T12:27:00Z">
        <w:r w:rsidR="00964BC1" w:rsidRPr="00F40DC2">
          <w:rPr>
            <w:rFonts w:asciiTheme="minorHAnsi" w:hAnsiTheme="minorHAnsi" w:cstheme="minorHAnsi"/>
          </w:rPr>
          <w:delText>, lze pouze se souhlasem</w:delText>
        </w:r>
        <w:r w:rsidR="00EB5897" w:rsidRPr="00F40DC2">
          <w:rPr>
            <w:rFonts w:asciiTheme="minorHAnsi" w:hAnsiTheme="minorHAnsi" w:cstheme="minorHAnsi"/>
          </w:rPr>
          <w:delText xml:space="preserve"> GS ČMBS</w:delText>
        </w:r>
      </w:del>
    </w:p>
    <w:p w14:paraId="0000004C" w14:textId="347A3E96" w:rsidR="00AE7D71" w:rsidRPr="00363F85" w:rsidRDefault="000930D9" w:rsidP="00C74E6D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right="20" w:hanging="283"/>
        <w:jc w:val="both"/>
        <w:rPr>
          <w:color w:val="000000"/>
          <w:sz w:val="19"/>
          <w:rPrChange w:id="520" w:author="gs" w:date="2023-06-05T12:27:00Z">
            <w:rPr>
              <w:rFonts w:asciiTheme="minorHAnsi" w:hAnsiTheme="minorHAnsi"/>
            </w:rPr>
          </w:rPrChange>
        </w:rPr>
        <w:pPrChange w:id="521" w:author="gs" w:date="2023-06-05T12:27:00Z">
          <w:pPr>
            <w:pStyle w:val="Zkladntext1"/>
            <w:numPr>
              <w:numId w:val="45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right="20" w:hanging="284"/>
            <w:contextualSpacing/>
          </w:pPr>
        </w:pPrChange>
      </w:pPr>
      <w:r w:rsidRPr="00363F85">
        <w:rPr>
          <w:color w:val="000000"/>
          <w:sz w:val="19"/>
          <w:rPrChange w:id="522" w:author="gs" w:date="2023-06-05T12:27:00Z">
            <w:rPr>
              <w:rFonts w:asciiTheme="minorHAnsi" w:hAnsiTheme="minorHAnsi"/>
            </w:rPr>
          </w:rPrChange>
        </w:rPr>
        <w:t xml:space="preserve">vyloučením pro </w:t>
      </w:r>
      <w:ins w:id="523" w:author="gs" w:date="2023-06-05T12:27:00Z">
        <w:r w:rsidR="00081E4B" w:rsidRPr="00363F85">
          <w:rPr>
            <w:color w:val="000000"/>
            <w:sz w:val="19"/>
            <w:szCs w:val="19"/>
          </w:rPr>
          <w:t xml:space="preserve">závažné </w:t>
        </w:r>
      </w:ins>
      <w:r w:rsidRPr="00363F85">
        <w:rPr>
          <w:color w:val="000000"/>
          <w:sz w:val="19"/>
          <w:rPrChange w:id="524" w:author="gs" w:date="2023-06-05T12:27:00Z">
            <w:rPr>
              <w:rFonts w:asciiTheme="minorHAnsi" w:hAnsiTheme="minorHAnsi"/>
            </w:rPr>
          </w:rPrChange>
        </w:rPr>
        <w:t>porušení povinností</w:t>
      </w:r>
      <w:del w:id="525" w:author="gs" w:date="2023-06-05T12:27:00Z">
        <w:r w:rsidR="00964BC1" w:rsidRPr="00F40DC2">
          <w:rPr>
            <w:rFonts w:asciiTheme="minorHAnsi" w:hAnsiTheme="minorHAnsi" w:cstheme="minorHAnsi"/>
          </w:rPr>
          <w:delText>, lze pouze se souhlasem</w:delText>
        </w:r>
      </w:del>
      <w:ins w:id="526" w:author="gs" w:date="2023-06-05T12:27:00Z">
        <w:r w:rsidRPr="00363F85">
          <w:rPr>
            <w:color w:val="000000"/>
            <w:sz w:val="19"/>
            <w:szCs w:val="19"/>
          </w:rPr>
          <w:t xml:space="preserve"> </w:t>
        </w:r>
        <w:r w:rsidR="00081E4B" w:rsidRPr="00363F85">
          <w:rPr>
            <w:color w:val="000000"/>
            <w:sz w:val="19"/>
            <w:szCs w:val="19"/>
          </w:rPr>
          <w:t>rozhodnutím</w:t>
        </w:r>
      </w:ins>
      <w:r w:rsidRPr="00363F85">
        <w:rPr>
          <w:color w:val="000000"/>
          <w:sz w:val="19"/>
          <w:rPrChange w:id="527" w:author="gs" w:date="2023-06-05T12:27:00Z">
            <w:rPr>
              <w:rFonts w:asciiTheme="minorHAnsi" w:hAnsiTheme="minorHAnsi"/>
            </w:rPr>
          </w:rPrChange>
        </w:rPr>
        <w:t xml:space="preserve"> VV ČMBS</w:t>
      </w:r>
      <w:ins w:id="528" w:author="gs" w:date="2023-06-05T12:27:00Z">
        <w:r w:rsidR="00C72A67" w:rsidRPr="00784382">
          <w:rPr>
            <w:color w:val="000000"/>
            <w:sz w:val="19"/>
            <w:szCs w:val="19"/>
          </w:rPr>
          <w:t>,</w:t>
        </w:r>
      </w:ins>
    </w:p>
    <w:p w14:paraId="0000004D" w14:textId="629C74C4" w:rsidR="00AE7D71" w:rsidRPr="00363F85" w:rsidRDefault="000930D9" w:rsidP="00C74E6D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709" w:right="20" w:hanging="283"/>
        <w:jc w:val="both"/>
        <w:rPr>
          <w:color w:val="000000"/>
          <w:sz w:val="19"/>
          <w:rPrChange w:id="529" w:author="gs" w:date="2023-06-05T12:27:00Z">
            <w:rPr>
              <w:rFonts w:asciiTheme="minorHAnsi" w:hAnsiTheme="minorHAnsi"/>
            </w:rPr>
          </w:rPrChange>
        </w:rPr>
        <w:pPrChange w:id="530" w:author="gs" w:date="2023-06-05T12:27:00Z">
          <w:pPr>
            <w:pStyle w:val="Zkladntext1"/>
            <w:numPr>
              <w:numId w:val="45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right="20" w:hanging="284"/>
            <w:contextualSpacing/>
          </w:pPr>
        </w:pPrChange>
      </w:pPr>
      <w:r w:rsidRPr="00363F85">
        <w:rPr>
          <w:color w:val="000000"/>
          <w:sz w:val="19"/>
          <w:rPrChange w:id="531" w:author="gs" w:date="2023-06-05T12:27:00Z">
            <w:rPr>
              <w:rFonts w:asciiTheme="minorHAnsi" w:hAnsiTheme="minorHAnsi"/>
            </w:rPr>
          </w:rPrChange>
        </w:rPr>
        <w:t>úmrtím člena</w:t>
      </w:r>
      <w:ins w:id="532" w:author="gs" w:date="2023-06-05T12:27:00Z">
        <w:r w:rsidR="00C72A67" w:rsidRPr="00784382">
          <w:rPr>
            <w:color w:val="000000"/>
            <w:sz w:val="19"/>
            <w:szCs w:val="19"/>
          </w:rPr>
          <w:t>.</w:t>
        </w:r>
      </w:ins>
    </w:p>
    <w:p w14:paraId="3CBD0DF9" w14:textId="689E1DC7" w:rsidR="00C72A67" w:rsidRPr="00363F85" w:rsidRDefault="00964BC1" w:rsidP="00C72A6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426"/>
        <w:jc w:val="both"/>
        <w:rPr>
          <w:color w:val="000000"/>
          <w:sz w:val="19"/>
          <w:rPrChange w:id="533" w:author="gs" w:date="2023-06-05T12:27:00Z">
            <w:rPr>
              <w:rFonts w:asciiTheme="minorHAnsi" w:hAnsiTheme="minorHAnsi"/>
            </w:rPr>
          </w:rPrChange>
        </w:rPr>
        <w:pPrChange w:id="534" w:author="gs" w:date="2023-06-05T12:27:00Z">
          <w:pPr>
            <w:pStyle w:val="Zkladntext1"/>
            <w:numPr>
              <w:numId w:val="45"/>
            </w:numPr>
            <w:shd w:val="clear" w:color="auto" w:fill="auto"/>
            <w:tabs>
              <w:tab w:val="left" w:pos="1134"/>
            </w:tabs>
            <w:spacing w:before="0" w:after="0" w:line="240" w:lineRule="auto"/>
            <w:ind w:left="851" w:hanging="284"/>
            <w:contextualSpacing/>
          </w:pPr>
        </w:pPrChange>
      </w:pPr>
      <w:del w:id="535" w:author="gs" w:date="2023-06-05T12:27:00Z">
        <w:r w:rsidRPr="00982CE6">
          <w:rPr>
            <w:rFonts w:asciiTheme="minorHAnsi" w:hAnsiTheme="minorHAnsi" w:cstheme="minorHAnsi"/>
          </w:rPr>
          <w:delText>člen</w:delText>
        </w:r>
      </w:del>
      <w:ins w:id="536" w:author="gs" w:date="2023-06-05T12:27:00Z">
        <w:r w:rsidR="00C72A67" w:rsidRPr="00784382">
          <w:rPr>
            <w:color w:val="000000"/>
            <w:sz w:val="19"/>
            <w:szCs w:val="19"/>
          </w:rPr>
          <w:t>Člen</w:t>
        </w:r>
      </w:ins>
      <w:r w:rsidR="00C72A67" w:rsidRPr="00784382">
        <w:rPr>
          <w:color w:val="000000"/>
          <w:sz w:val="19"/>
          <w:rPrChange w:id="537" w:author="gs" w:date="2023-06-05T12:27:00Z">
            <w:rPr>
              <w:rFonts w:asciiTheme="minorHAnsi" w:hAnsiTheme="minorHAnsi"/>
            </w:rPr>
          </w:rPrChange>
        </w:rPr>
        <w:t xml:space="preserve">, jehož členství </w:t>
      </w:r>
      <w:ins w:id="538" w:author="gs" w:date="2023-06-05T12:27:00Z">
        <w:r w:rsidR="00C72A67" w:rsidRPr="00784382">
          <w:rPr>
            <w:color w:val="000000"/>
            <w:sz w:val="19"/>
            <w:szCs w:val="19"/>
          </w:rPr>
          <w:t>v</w:t>
        </w:r>
        <w:r w:rsidR="002362E6">
          <w:rPr>
            <w:color w:val="000000"/>
            <w:sz w:val="19"/>
            <w:szCs w:val="19"/>
          </w:rPr>
          <w:t> </w:t>
        </w:r>
        <w:r w:rsidR="00C72A67" w:rsidRPr="00784382">
          <w:rPr>
            <w:color w:val="000000"/>
            <w:sz w:val="19"/>
            <w:szCs w:val="19"/>
          </w:rPr>
          <w:t xml:space="preserve">ČMBS </w:t>
        </w:r>
      </w:ins>
      <w:r w:rsidR="00C72A67" w:rsidRPr="00784382">
        <w:rPr>
          <w:color w:val="000000"/>
          <w:sz w:val="19"/>
          <w:rPrChange w:id="539" w:author="gs" w:date="2023-06-05T12:27:00Z">
            <w:rPr>
              <w:rFonts w:asciiTheme="minorHAnsi" w:hAnsiTheme="minorHAnsi"/>
            </w:rPr>
          </w:rPrChange>
        </w:rPr>
        <w:t>zaniká, je povinen neprodleně</w:t>
      </w:r>
      <w:del w:id="540" w:author="gs" w:date="2023-06-05T12:27:00Z">
        <w:r w:rsidRPr="00982CE6">
          <w:rPr>
            <w:rFonts w:asciiTheme="minorHAnsi" w:hAnsiTheme="minorHAnsi" w:cstheme="minorHAnsi"/>
          </w:rPr>
          <w:delText xml:space="preserve"> vypořádat své závazky k ČMBS</w:delText>
        </w:r>
      </w:del>
      <w:r w:rsidR="00D92EA5" w:rsidRPr="00784382">
        <w:rPr>
          <w:color w:val="000000"/>
          <w:sz w:val="19"/>
          <w:rPrChange w:id="541" w:author="gs" w:date="2023-06-05T12:27:00Z">
            <w:rPr>
              <w:rFonts w:asciiTheme="minorHAnsi" w:hAnsiTheme="minorHAnsi"/>
            </w:rPr>
          </w:rPrChange>
        </w:rPr>
        <w:t xml:space="preserve">, nejpozději </w:t>
      </w:r>
      <w:ins w:id="542" w:author="gs" w:date="2023-06-05T12:27:00Z">
        <w:r w:rsidR="00D92EA5" w:rsidRPr="00784382">
          <w:rPr>
            <w:color w:val="000000"/>
            <w:sz w:val="19"/>
            <w:szCs w:val="19"/>
          </w:rPr>
          <w:t xml:space="preserve">však </w:t>
        </w:r>
      </w:ins>
      <w:r w:rsidR="00D92EA5" w:rsidRPr="00784382">
        <w:rPr>
          <w:color w:val="000000"/>
          <w:sz w:val="19"/>
          <w:rPrChange w:id="543" w:author="gs" w:date="2023-06-05T12:27:00Z">
            <w:rPr>
              <w:rFonts w:asciiTheme="minorHAnsi" w:hAnsiTheme="minorHAnsi"/>
            </w:rPr>
          </w:rPrChange>
        </w:rPr>
        <w:t>do konce kalendářního roku, ve kterém členství zanikne</w:t>
      </w:r>
      <w:ins w:id="544" w:author="gs" w:date="2023-06-05T12:27:00Z">
        <w:r w:rsidR="00D92EA5" w:rsidRPr="00784382">
          <w:rPr>
            <w:color w:val="000000"/>
            <w:sz w:val="19"/>
            <w:szCs w:val="19"/>
          </w:rPr>
          <w:t>,</w:t>
        </w:r>
        <w:r w:rsidR="00C72A67" w:rsidRPr="00784382">
          <w:rPr>
            <w:color w:val="000000"/>
            <w:sz w:val="19"/>
            <w:szCs w:val="19"/>
          </w:rPr>
          <w:t xml:space="preserve"> vypořádat své závazky vůči</w:t>
        </w:r>
        <w:r w:rsidR="002362E6">
          <w:rPr>
            <w:sz w:val="19"/>
            <w:szCs w:val="19"/>
          </w:rPr>
          <w:t> </w:t>
        </w:r>
        <w:r w:rsidR="00C72A67" w:rsidRPr="00784382">
          <w:rPr>
            <w:color w:val="000000"/>
            <w:sz w:val="19"/>
            <w:szCs w:val="19"/>
          </w:rPr>
          <w:t>mateřskému klubu</w:t>
        </w:r>
        <w:r w:rsidR="0042105D" w:rsidRPr="00784382">
          <w:rPr>
            <w:color w:val="000000"/>
            <w:sz w:val="19"/>
            <w:szCs w:val="19"/>
          </w:rPr>
          <w:t xml:space="preserve"> a/nebo</w:t>
        </w:r>
        <w:r w:rsidR="00D92EA5" w:rsidRPr="00784382">
          <w:rPr>
            <w:color w:val="000000"/>
            <w:sz w:val="19"/>
            <w:szCs w:val="19"/>
          </w:rPr>
          <w:t xml:space="preserve"> </w:t>
        </w:r>
        <w:r w:rsidR="00C72A67" w:rsidRPr="00784382">
          <w:rPr>
            <w:color w:val="000000"/>
            <w:sz w:val="19"/>
            <w:szCs w:val="19"/>
          </w:rPr>
          <w:t>ČMBS</w:t>
        </w:r>
      </w:ins>
      <w:r w:rsidR="00C72A67" w:rsidRPr="00784382">
        <w:rPr>
          <w:color w:val="000000"/>
          <w:sz w:val="19"/>
          <w:rPrChange w:id="545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4F" w14:textId="22DCB76A" w:rsidR="00AE7D71" w:rsidRDefault="000930D9" w:rsidP="00F66C94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546" w:author="gs" w:date="2023-06-05T12:27:00Z">
            <w:rPr>
              <w:rFonts w:asciiTheme="minorHAnsi" w:hAnsiTheme="minorHAnsi"/>
            </w:rPr>
          </w:rPrChange>
        </w:rPr>
        <w:pPrChange w:id="547" w:author="gs" w:date="2023-06-05T12:27:00Z">
          <w:pPr>
            <w:pStyle w:val="Zkladntext1"/>
            <w:numPr>
              <w:numId w:val="43"/>
            </w:numPr>
            <w:shd w:val="clear" w:color="auto" w:fill="auto"/>
            <w:spacing w:before="0" w:after="240" w:line="240" w:lineRule="auto"/>
            <w:contextualSpacing/>
          </w:pPr>
        </w:pPrChange>
      </w:pPr>
      <w:r w:rsidRPr="00805A13">
        <w:rPr>
          <w:color w:val="000000"/>
          <w:sz w:val="19"/>
          <w:rPrChange w:id="548" w:author="gs" w:date="2023-06-05T12:27:00Z">
            <w:rPr>
              <w:rFonts w:asciiTheme="minorHAnsi" w:hAnsiTheme="minorHAnsi"/>
            </w:rPr>
          </w:rPrChange>
        </w:rPr>
        <w:t>Členství klubů (právnických osob) a členů (fyzických osob) je evidováno v</w:t>
      </w:r>
      <w:del w:id="549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550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 w:rsidRPr="00805A13">
        <w:rPr>
          <w:color w:val="000000"/>
          <w:sz w:val="19"/>
          <w:rPrChange w:id="551" w:author="gs" w:date="2023-06-05T12:27:00Z">
            <w:rPr>
              <w:rFonts w:asciiTheme="minorHAnsi" w:hAnsiTheme="minorHAnsi"/>
            </w:rPr>
          </w:rPrChange>
        </w:rPr>
        <w:t>centrální elektronické matrice ČMBS. Členové ČMBS svým přihlášením k</w:t>
      </w:r>
      <w:del w:id="552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553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 w:rsidRPr="00805A13">
        <w:rPr>
          <w:color w:val="000000"/>
          <w:sz w:val="19"/>
          <w:rPrChange w:id="554" w:author="gs" w:date="2023-06-05T12:27:00Z">
            <w:rPr>
              <w:rFonts w:asciiTheme="minorHAnsi" w:hAnsiTheme="minorHAnsi"/>
            </w:rPr>
          </w:rPrChange>
        </w:rPr>
        <w:t>ČMBS dávají výslovný souhlas s</w:t>
      </w:r>
      <w:del w:id="555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556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 w:rsidRPr="00805A13">
        <w:rPr>
          <w:color w:val="000000"/>
          <w:sz w:val="19"/>
          <w:rPrChange w:id="557" w:author="gs" w:date="2023-06-05T12:27:00Z">
            <w:rPr>
              <w:rFonts w:asciiTheme="minorHAnsi" w:hAnsiTheme="minorHAnsi"/>
            </w:rPr>
          </w:rPrChange>
        </w:rPr>
        <w:t xml:space="preserve">užitím údajů o fyzické osobě a údajů o právnické osobě (dále jen </w:t>
      </w:r>
      <w:ins w:id="558" w:author="gs" w:date="2023-06-05T12:27:00Z">
        <w:r w:rsidR="0042105D" w:rsidRPr="00784382">
          <w:rPr>
            <w:color w:val="000000"/>
            <w:sz w:val="19"/>
            <w:szCs w:val="19"/>
          </w:rPr>
          <w:t>„</w:t>
        </w:r>
      </w:ins>
      <w:r w:rsidRPr="00363F85">
        <w:rPr>
          <w:color w:val="000000"/>
          <w:sz w:val="19"/>
          <w:rPrChange w:id="559" w:author="gs" w:date="2023-06-05T12:27:00Z">
            <w:rPr>
              <w:rFonts w:asciiTheme="minorHAnsi" w:hAnsiTheme="minorHAnsi"/>
            </w:rPr>
          </w:rPrChange>
        </w:rPr>
        <w:t>osobní údaje</w:t>
      </w:r>
      <w:del w:id="560" w:author="gs" w:date="2023-06-05T12:27:00Z">
        <w:r w:rsidR="00964BC1" w:rsidRPr="00F40DC2">
          <w:rPr>
            <w:rFonts w:asciiTheme="minorHAnsi" w:hAnsiTheme="minorHAnsi" w:cstheme="minorHAnsi"/>
          </w:rPr>
          <w:delText xml:space="preserve">), </w:delText>
        </w:r>
      </w:del>
      <w:ins w:id="561" w:author="gs" w:date="2023-06-05T12:27:00Z">
        <w:r w:rsidR="0042105D" w:rsidRPr="00784382">
          <w:rPr>
            <w:color w:val="000000"/>
            <w:sz w:val="19"/>
            <w:szCs w:val="19"/>
          </w:rPr>
          <w:t>“</w:t>
        </w:r>
        <w:r w:rsidRPr="00363F85">
          <w:rPr>
            <w:color w:val="000000"/>
            <w:sz w:val="19"/>
            <w:szCs w:val="19"/>
          </w:rPr>
          <w:t>),</w:t>
        </w:r>
        <w:r w:rsidR="0042105D" w:rsidRPr="00363F85">
          <w:rPr>
            <w:color w:val="000000"/>
            <w:sz w:val="19"/>
            <w:szCs w:val="19"/>
          </w:rPr>
          <w:br/>
        </w:r>
      </w:ins>
      <w:r w:rsidRPr="00363F85">
        <w:rPr>
          <w:color w:val="000000"/>
          <w:sz w:val="19"/>
          <w:rPrChange w:id="562" w:author="gs" w:date="2023-06-05T12:27:00Z">
            <w:rPr>
              <w:rFonts w:asciiTheme="minorHAnsi" w:hAnsiTheme="minorHAnsi"/>
            </w:rPr>
          </w:rPrChange>
        </w:rPr>
        <w:t xml:space="preserve">a to zejména za účelem jejich shromažďování, vedení či zpracování jiným způsobem ve smyslu zákona č. 101/2000 Sb., o ochraně osobních údajů, </w:t>
      </w:r>
      <w:del w:id="563" w:author="gs" w:date="2023-06-05T12:27:00Z">
        <w:r w:rsidR="00964BC1" w:rsidRPr="00F40DC2">
          <w:rPr>
            <w:rFonts w:asciiTheme="minorHAnsi" w:hAnsiTheme="minorHAnsi" w:cstheme="minorHAnsi"/>
          </w:rPr>
          <w:delText>v platném</w:delText>
        </w:r>
      </w:del>
      <w:ins w:id="564" w:author="gs" w:date="2023-06-05T12:27:00Z">
        <w:r w:rsidR="0042105D" w:rsidRPr="00784382">
          <w:rPr>
            <w:color w:val="000000"/>
            <w:sz w:val="19"/>
            <w:szCs w:val="19"/>
          </w:rPr>
          <w:t>ve</w:t>
        </w:r>
      </w:ins>
      <w:r w:rsidR="0042105D" w:rsidRPr="00784382">
        <w:rPr>
          <w:color w:val="000000"/>
          <w:sz w:val="19"/>
          <w:rPrChange w:id="565" w:author="gs" w:date="2023-06-05T12:27:00Z">
            <w:rPr>
              <w:rFonts w:asciiTheme="minorHAnsi" w:hAnsiTheme="minorHAnsi"/>
            </w:rPr>
          </w:rPrChange>
        </w:rPr>
        <w:t xml:space="preserve"> znění</w:t>
      </w:r>
      <w:del w:id="566" w:author="gs" w:date="2023-06-05T12:27:00Z">
        <w:r w:rsidR="00964BC1" w:rsidRPr="00F40DC2">
          <w:rPr>
            <w:rFonts w:asciiTheme="minorHAnsi" w:hAnsiTheme="minorHAnsi" w:cstheme="minorHAnsi"/>
          </w:rPr>
          <w:delText>.</w:delText>
        </w:r>
      </w:del>
      <w:ins w:id="567" w:author="gs" w:date="2023-06-05T12:27:00Z">
        <w:r w:rsidR="0042105D" w:rsidRPr="00784382">
          <w:rPr>
            <w:color w:val="000000"/>
            <w:sz w:val="19"/>
            <w:szCs w:val="19"/>
          </w:rPr>
          <w:t xml:space="preserve"> pozdějších předpisů</w:t>
        </w:r>
        <w:r w:rsidR="002362E6">
          <w:rPr>
            <w:strike/>
            <w:color w:val="FF0000"/>
            <w:sz w:val="19"/>
            <w:szCs w:val="19"/>
          </w:rPr>
          <w:t> </w:t>
        </w:r>
        <w:r w:rsidRPr="00363F85">
          <w:rPr>
            <w:color w:val="000000"/>
            <w:sz w:val="19"/>
            <w:szCs w:val="19"/>
          </w:rPr>
          <w:t>.</w:t>
        </w:r>
      </w:ins>
      <w:r w:rsidRPr="00363F85">
        <w:rPr>
          <w:color w:val="000000"/>
          <w:sz w:val="19"/>
          <w:rPrChange w:id="568" w:author="gs" w:date="2023-06-05T12:27:00Z">
            <w:rPr>
              <w:rFonts w:asciiTheme="minorHAnsi" w:hAnsiTheme="minorHAnsi"/>
            </w:rPr>
          </w:rPrChange>
        </w:rPr>
        <w:t xml:space="preserve"> Osobní údaje slouží k</w:t>
      </w:r>
      <w:del w:id="569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570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 w:rsidRPr="00363F85">
        <w:rPr>
          <w:color w:val="000000"/>
          <w:sz w:val="19"/>
          <w:rPrChange w:id="571" w:author="gs" w:date="2023-06-05T12:27:00Z">
            <w:rPr>
              <w:rFonts w:asciiTheme="minorHAnsi" w:hAnsiTheme="minorHAnsi"/>
            </w:rPr>
          </w:rPrChange>
        </w:rPr>
        <w:t xml:space="preserve">užití </w:t>
      </w:r>
      <w:ins w:id="572" w:author="gs" w:date="2023-06-05T12:27:00Z">
        <w:r w:rsidR="00F07843" w:rsidRPr="00784382">
          <w:rPr>
            <w:color w:val="000000"/>
            <w:sz w:val="19"/>
            <w:szCs w:val="19"/>
          </w:rPr>
          <w:t>výhradně</w:t>
        </w:r>
        <w:r w:rsidR="00F07843">
          <w:rPr>
            <w:color w:val="000000"/>
            <w:sz w:val="19"/>
            <w:szCs w:val="19"/>
          </w:rPr>
          <w:t xml:space="preserve"> </w:t>
        </w:r>
      </w:ins>
      <w:r>
        <w:rPr>
          <w:color w:val="000000"/>
          <w:sz w:val="19"/>
          <w:rPrChange w:id="573" w:author="gs" w:date="2023-06-05T12:27:00Z">
            <w:rPr>
              <w:rFonts w:asciiTheme="minorHAnsi" w:hAnsiTheme="minorHAnsi"/>
            </w:rPr>
          </w:rPrChange>
        </w:rPr>
        <w:t>v</w:t>
      </w:r>
      <w:del w:id="574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575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>
        <w:rPr>
          <w:color w:val="000000"/>
          <w:sz w:val="19"/>
          <w:rPrChange w:id="576" w:author="gs" w:date="2023-06-05T12:27:00Z">
            <w:rPr>
              <w:rFonts w:asciiTheme="minorHAnsi" w:hAnsiTheme="minorHAnsi"/>
            </w:rPr>
          </w:rPrChange>
        </w:rPr>
        <w:t>rámci členství v</w:t>
      </w:r>
      <w:del w:id="577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578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>
        <w:rPr>
          <w:color w:val="000000"/>
          <w:sz w:val="19"/>
          <w:rPrChange w:id="579" w:author="gs" w:date="2023-06-05T12:27:00Z">
            <w:rPr>
              <w:rFonts w:asciiTheme="minorHAnsi" w:hAnsiTheme="minorHAnsi"/>
            </w:rPr>
          </w:rPrChange>
        </w:rPr>
        <w:t>ČMBS</w:t>
      </w:r>
      <w:del w:id="580" w:author="gs" w:date="2023-06-05T12:27:00Z">
        <w:r w:rsidR="00964BC1" w:rsidRPr="00F40DC2">
          <w:rPr>
            <w:rFonts w:asciiTheme="minorHAnsi" w:hAnsiTheme="minorHAnsi" w:cstheme="minorHAnsi"/>
          </w:rPr>
          <w:delText xml:space="preserve"> </w:delText>
        </w:r>
      </w:del>
      <w:ins w:id="581" w:author="gs" w:date="2023-06-05T12:27:00Z">
        <w:r w:rsidR="0042105D">
          <w:rPr>
            <w:color w:val="000000"/>
            <w:sz w:val="19"/>
            <w:szCs w:val="19"/>
          </w:rPr>
          <w:br/>
        </w:r>
      </w:ins>
      <w:r>
        <w:rPr>
          <w:color w:val="000000"/>
          <w:sz w:val="19"/>
          <w:rPrChange w:id="582" w:author="gs" w:date="2023-06-05T12:27:00Z">
            <w:rPr>
              <w:rFonts w:asciiTheme="minorHAnsi" w:hAnsiTheme="minorHAnsi"/>
            </w:rPr>
          </w:rPrChange>
        </w:rPr>
        <w:t>a za účelem naplnění kontrolních, evidenčních a statistických cílů.</w:t>
      </w:r>
    </w:p>
    <w:p w14:paraId="00000051" w14:textId="0C8E5D35" w:rsidR="00AE7D71" w:rsidRPr="00B4221A" w:rsidRDefault="000930D9" w:rsidP="00B4221A">
      <w:pPr>
        <w:widowControl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583" w:author="gs" w:date="2023-06-05T12:27:00Z">
            <w:rPr>
              <w:rFonts w:asciiTheme="minorHAnsi" w:hAnsiTheme="minorHAnsi"/>
            </w:rPr>
          </w:rPrChange>
        </w:rPr>
        <w:pPrChange w:id="584" w:author="gs" w:date="2023-06-05T12:27:00Z">
          <w:pPr>
            <w:pStyle w:val="Zkladntext1"/>
            <w:numPr>
              <w:numId w:val="43"/>
            </w:numPr>
            <w:shd w:val="clear" w:color="auto" w:fill="auto"/>
            <w:spacing w:before="0" w:after="240" w:line="240" w:lineRule="auto"/>
            <w:contextualSpacing/>
          </w:pPr>
        </w:pPrChange>
      </w:pPr>
      <w:r>
        <w:rPr>
          <w:color w:val="000000"/>
          <w:sz w:val="19"/>
          <w:rPrChange w:id="585" w:author="gs" w:date="2023-06-05T12:27:00Z">
            <w:rPr>
              <w:rFonts w:asciiTheme="minorHAnsi" w:hAnsiTheme="minorHAnsi"/>
            </w:rPr>
          </w:rPrChange>
        </w:rPr>
        <w:t>Členové ČMBS mají právo přístupu ke svým osobním údajům on-line a nejsou nijak krácena jejich další zákonná práva.</w:t>
      </w:r>
    </w:p>
    <w:p w14:paraId="0875333B" w14:textId="77777777" w:rsidR="00964BC1" w:rsidRPr="00A825C2" w:rsidRDefault="00C63983" w:rsidP="0051558E">
      <w:pPr>
        <w:pStyle w:val="Zkladntext1"/>
        <w:numPr>
          <w:ilvl w:val="0"/>
          <w:numId w:val="43"/>
        </w:numPr>
        <w:shd w:val="clear" w:color="auto" w:fill="auto"/>
        <w:spacing w:before="0" w:after="240" w:line="240" w:lineRule="auto"/>
        <w:ind w:left="426" w:hanging="426"/>
        <w:contextualSpacing/>
        <w:rPr>
          <w:del w:id="586" w:author="gs" w:date="2023-06-05T12:27:00Z"/>
          <w:rFonts w:asciiTheme="minorHAnsi" w:hAnsiTheme="minorHAnsi" w:cstheme="minorHAnsi"/>
        </w:rPr>
      </w:pPr>
      <w:del w:id="587" w:author="gs" w:date="2023-06-05T12:27:00Z">
        <w:r>
          <w:rPr>
            <w:rFonts w:asciiTheme="minorHAnsi" w:hAnsiTheme="minorHAnsi" w:cstheme="minorHAnsi"/>
          </w:rPr>
          <w:delText xml:space="preserve">Členové ČMBS </w:delText>
        </w:r>
        <w:r w:rsidR="00CD5678" w:rsidRPr="00F40DC2">
          <w:rPr>
            <w:rFonts w:asciiTheme="minorHAnsi" w:hAnsiTheme="minorHAnsi" w:cstheme="minorHAnsi"/>
          </w:rPr>
          <w:delText xml:space="preserve">mají </w:delText>
        </w:r>
        <w:r w:rsidR="00E63558">
          <w:rPr>
            <w:rFonts w:asciiTheme="minorHAnsi" w:hAnsiTheme="minorHAnsi" w:cstheme="minorHAnsi"/>
          </w:rPr>
          <w:delText>za p</w:delText>
        </w:r>
        <w:r w:rsidR="00964BC1" w:rsidRPr="00F40DC2">
          <w:rPr>
            <w:rFonts w:asciiTheme="minorHAnsi" w:hAnsiTheme="minorHAnsi" w:cstheme="minorHAnsi"/>
          </w:rPr>
          <w:delText xml:space="preserve">ovinnost </w:delText>
        </w:r>
        <w:r w:rsidR="00CD5678" w:rsidRPr="00F40DC2">
          <w:rPr>
            <w:rFonts w:asciiTheme="minorHAnsi" w:hAnsiTheme="minorHAnsi" w:cstheme="minorHAnsi"/>
          </w:rPr>
          <w:delText>bez</w:delText>
        </w:r>
        <w:r w:rsidR="00457B74" w:rsidRPr="00F40DC2">
          <w:rPr>
            <w:rFonts w:asciiTheme="minorHAnsi" w:hAnsiTheme="minorHAnsi" w:cstheme="minorHAnsi"/>
          </w:rPr>
          <w:delText xml:space="preserve"> </w:delText>
        </w:r>
        <w:r w:rsidR="00E63558">
          <w:rPr>
            <w:rFonts w:asciiTheme="minorHAnsi" w:hAnsiTheme="minorHAnsi" w:cstheme="minorHAnsi"/>
          </w:rPr>
          <w:delText xml:space="preserve">prodlení </w:delText>
        </w:r>
        <w:r w:rsidR="00964BC1" w:rsidRPr="00F40DC2">
          <w:rPr>
            <w:rFonts w:asciiTheme="minorHAnsi" w:hAnsiTheme="minorHAnsi" w:cstheme="minorHAnsi"/>
          </w:rPr>
          <w:delText xml:space="preserve">oznámit </w:delText>
        </w:r>
        <w:r w:rsidR="006847E0">
          <w:rPr>
            <w:rFonts w:asciiTheme="minorHAnsi" w:hAnsiTheme="minorHAnsi" w:cstheme="minorHAnsi"/>
          </w:rPr>
          <w:delText xml:space="preserve">a provést </w:delText>
        </w:r>
        <w:r w:rsidR="00964BC1" w:rsidRPr="00F40DC2">
          <w:rPr>
            <w:rFonts w:asciiTheme="minorHAnsi" w:hAnsiTheme="minorHAnsi" w:cstheme="minorHAnsi"/>
          </w:rPr>
          <w:delText xml:space="preserve">změnu </w:delText>
        </w:r>
        <w:r>
          <w:rPr>
            <w:rFonts w:asciiTheme="minorHAnsi" w:hAnsiTheme="minorHAnsi" w:cstheme="minorHAnsi"/>
          </w:rPr>
          <w:delText xml:space="preserve">evidovaných </w:delText>
        </w:r>
        <w:r w:rsidR="00964BC1" w:rsidRPr="00F40DC2">
          <w:rPr>
            <w:rFonts w:asciiTheme="minorHAnsi" w:hAnsiTheme="minorHAnsi" w:cstheme="minorHAnsi"/>
          </w:rPr>
          <w:delText>údajů</w:delText>
        </w:r>
        <w:r w:rsidR="00CD5678" w:rsidRPr="00F40DC2">
          <w:rPr>
            <w:rFonts w:asciiTheme="minorHAnsi" w:hAnsiTheme="minorHAnsi" w:cstheme="minorHAnsi"/>
          </w:rPr>
          <w:delText>, za správno</w:delText>
        </w:r>
        <w:r w:rsidR="00B4593F" w:rsidRPr="00F40DC2">
          <w:rPr>
            <w:rFonts w:asciiTheme="minorHAnsi" w:hAnsiTheme="minorHAnsi" w:cstheme="minorHAnsi"/>
          </w:rPr>
          <w:delText>st a aktualizaci svých dat</w:delText>
        </w:r>
        <w:r w:rsidR="00CD5678" w:rsidRPr="00F40DC2">
          <w:rPr>
            <w:rFonts w:asciiTheme="minorHAnsi" w:hAnsiTheme="minorHAnsi" w:cstheme="minorHAnsi"/>
          </w:rPr>
          <w:delText xml:space="preserve"> nesou v</w:delText>
        </w:r>
        <w:r w:rsidR="00CD5678">
          <w:rPr>
            <w:rFonts w:asciiTheme="minorHAnsi" w:hAnsiTheme="minorHAnsi" w:cstheme="minorHAnsi"/>
          </w:rPr>
          <w:delText>ýhradní odpovědnost</w:delText>
        </w:r>
        <w:r w:rsidR="00457B74">
          <w:rPr>
            <w:rFonts w:asciiTheme="minorHAnsi" w:hAnsiTheme="minorHAnsi" w:cstheme="minorHAnsi"/>
          </w:rPr>
          <w:delText xml:space="preserve"> včetně právních důsledků </w:delText>
        </w:r>
        <w:r w:rsidR="00B4593F">
          <w:rPr>
            <w:rFonts w:asciiTheme="minorHAnsi" w:hAnsiTheme="minorHAnsi" w:cstheme="minorHAnsi"/>
          </w:rPr>
          <w:delText xml:space="preserve">pro případ </w:delText>
        </w:r>
        <w:r w:rsidR="00E63558">
          <w:rPr>
            <w:rFonts w:asciiTheme="minorHAnsi" w:hAnsiTheme="minorHAnsi" w:cstheme="minorHAnsi"/>
          </w:rPr>
          <w:delText xml:space="preserve">registrace </w:delText>
        </w:r>
        <w:r w:rsidR="00B4593F">
          <w:rPr>
            <w:rFonts w:asciiTheme="minorHAnsi" w:hAnsiTheme="minorHAnsi" w:cstheme="minorHAnsi"/>
          </w:rPr>
          <w:delText>nekorektních</w:delText>
        </w:r>
        <w:r w:rsidR="00134F54">
          <w:rPr>
            <w:rFonts w:asciiTheme="minorHAnsi" w:hAnsiTheme="minorHAnsi" w:cstheme="minorHAnsi"/>
          </w:rPr>
          <w:delText xml:space="preserve">, neúplných a neaktuálních </w:delText>
        </w:r>
        <w:r w:rsidR="00B4593F">
          <w:rPr>
            <w:rFonts w:asciiTheme="minorHAnsi" w:hAnsiTheme="minorHAnsi" w:cstheme="minorHAnsi"/>
          </w:rPr>
          <w:delText>dat</w:delText>
        </w:r>
        <w:r w:rsidR="00457B74">
          <w:rPr>
            <w:rFonts w:asciiTheme="minorHAnsi" w:hAnsiTheme="minorHAnsi" w:cstheme="minorHAnsi"/>
          </w:rPr>
          <w:delText>.</w:delText>
        </w:r>
        <w:r w:rsidR="00B45535">
          <w:rPr>
            <w:rFonts w:asciiTheme="minorHAnsi" w:hAnsiTheme="minorHAnsi" w:cstheme="minorHAnsi"/>
          </w:rPr>
          <w:delText xml:space="preserve"> </w:delText>
        </w:r>
      </w:del>
    </w:p>
    <w:p w14:paraId="00000052" w14:textId="133B0A1F" w:rsidR="00AE7D71" w:rsidRDefault="00562A50">
      <w:pPr>
        <w:pStyle w:val="Nadpis3"/>
        <w:jc w:val="center"/>
        <w:rPr>
          <w:b/>
          <w:i/>
        </w:rPr>
        <w:pPrChange w:id="588" w:author="gs" w:date="2023-06-05T12:27:00Z">
          <w:pPr>
            <w:pStyle w:val="Nadpis3"/>
            <w:contextualSpacing/>
            <w:jc w:val="center"/>
          </w:pPr>
        </w:pPrChange>
      </w:pPr>
      <w:del w:id="589" w:author="gs" w:date="2023-06-05T12:27:00Z">
        <w:r>
          <w:rPr>
            <w:rFonts w:cstheme="minorHAnsi"/>
            <w:b/>
            <w:i/>
          </w:rPr>
          <w:delText>čl.</w:delText>
        </w:r>
      </w:del>
      <w:ins w:id="590" w:author="gs" w:date="2023-06-05T12:27:00Z">
        <w:r w:rsidR="000930D9" w:rsidRPr="00784382">
          <w:rPr>
            <w:b/>
            <w:i/>
          </w:rPr>
          <w:t>čl</w:t>
        </w:r>
        <w:r w:rsidR="00E67F73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V</w:t>
      </w:r>
      <w:ins w:id="591" w:author="gs" w:date="2023-06-05T12:27:00Z">
        <w:r w:rsidR="00D67570" w:rsidRPr="00784382">
          <w:rPr>
            <w:b/>
            <w:i/>
          </w:rPr>
          <w:t>.</w:t>
        </w:r>
      </w:ins>
    </w:p>
    <w:p w14:paraId="00000053" w14:textId="5AFFF6C4" w:rsidR="00AE7D71" w:rsidRDefault="000930D9">
      <w:pPr>
        <w:pStyle w:val="Nadpis3"/>
        <w:spacing w:before="0"/>
        <w:jc w:val="center"/>
        <w:rPr>
          <w:b/>
          <w:i/>
        </w:rPr>
        <w:pPrChange w:id="592" w:author="gs" w:date="2023-06-05T12:27:00Z">
          <w:pPr>
            <w:pStyle w:val="Nadpis3"/>
            <w:contextualSpacing/>
            <w:jc w:val="center"/>
          </w:pPr>
        </w:pPrChange>
      </w:pPr>
      <w:r>
        <w:rPr>
          <w:b/>
          <w:i/>
        </w:rPr>
        <w:t>Práva a</w:t>
      </w:r>
      <w:del w:id="593" w:author="gs" w:date="2023-06-05T12:27:00Z">
        <w:r w:rsidR="00964BC1" w:rsidRPr="004113E5">
          <w:rPr>
            <w:rFonts w:cstheme="minorHAnsi"/>
            <w:b/>
            <w:i/>
          </w:rPr>
          <w:delText> </w:delText>
        </w:r>
      </w:del>
      <w:ins w:id="594" w:author="gs" w:date="2023-06-05T12:27:00Z">
        <w:r w:rsidR="002C073A">
          <w:rPr>
            <w:b/>
            <w:i/>
          </w:rPr>
          <w:t xml:space="preserve"> </w:t>
        </w:r>
      </w:ins>
      <w:r>
        <w:rPr>
          <w:b/>
          <w:i/>
        </w:rPr>
        <w:t>povinnosti členů</w:t>
      </w:r>
    </w:p>
    <w:p w14:paraId="00000054" w14:textId="77777777" w:rsidR="00AE7D71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ind w:right="280"/>
        <w:jc w:val="center"/>
        <w:rPr>
          <w:b/>
          <w:i/>
          <w:color w:val="000000"/>
          <w:sz w:val="19"/>
          <w:rPrChange w:id="595" w:author="gs" w:date="2023-06-05T12:27:00Z">
            <w:rPr>
              <w:rFonts w:asciiTheme="minorHAnsi" w:hAnsiTheme="minorHAnsi"/>
            </w:rPr>
          </w:rPrChange>
        </w:rPr>
        <w:pPrChange w:id="596" w:author="gs" w:date="2023-06-05T12:27:00Z">
          <w:pPr>
            <w:pStyle w:val="Zkladntext40"/>
            <w:shd w:val="clear" w:color="auto" w:fill="auto"/>
            <w:spacing w:before="0" w:after="380" w:line="240" w:lineRule="auto"/>
            <w:ind w:right="280"/>
            <w:contextualSpacing/>
          </w:pPr>
        </w:pPrChange>
      </w:pPr>
    </w:p>
    <w:p w14:paraId="00000055" w14:textId="77777777" w:rsidR="00AE7D71" w:rsidRDefault="000930D9" w:rsidP="00E67F73">
      <w:pPr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597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598" w:author="gs" w:date="2023-06-05T12:27:00Z">
          <w:pPr>
            <w:pStyle w:val="Zkladntext40"/>
            <w:numPr>
              <w:numId w:val="66"/>
            </w:numPr>
            <w:shd w:val="clear" w:color="auto" w:fill="auto"/>
            <w:spacing w:before="0" w:after="380" w:line="240" w:lineRule="auto"/>
            <w:ind w:left="360" w:right="280" w:hanging="360"/>
            <w:contextualSpacing/>
            <w:jc w:val="both"/>
          </w:pPr>
        </w:pPrChange>
      </w:pPr>
      <w:r>
        <w:rPr>
          <w:color w:val="000000"/>
          <w:sz w:val="19"/>
          <w:rPrChange w:id="599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Mezi obecná práva členů patří:</w:t>
      </w:r>
    </w:p>
    <w:p w14:paraId="00000056" w14:textId="29067752" w:rsidR="00AE7D71" w:rsidRPr="00363F85" w:rsidRDefault="000930D9" w:rsidP="00E67F73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0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01" w:author="gs" w:date="2023-06-05T12:27:00Z">
          <w:pPr>
            <w:pStyle w:val="Zkladntext40"/>
            <w:numPr>
              <w:numId w:val="67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0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být informován o činnosti ČMBS</w:t>
      </w:r>
      <w:ins w:id="603" w:author="gs" w:date="2023-06-05T12:27:00Z">
        <w:r w:rsidR="00E67F73" w:rsidRPr="00784382">
          <w:rPr>
            <w:color w:val="000000"/>
            <w:sz w:val="19"/>
            <w:szCs w:val="19"/>
          </w:rPr>
          <w:t>,</w:t>
        </w:r>
      </w:ins>
    </w:p>
    <w:p w14:paraId="00000057" w14:textId="781C587B" w:rsidR="00AE7D71" w:rsidRPr="00363F85" w:rsidRDefault="000930D9" w:rsidP="00E67F73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04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05" w:author="gs" w:date="2023-06-05T12:27:00Z">
          <w:pPr>
            <w:pStyle w:val="Zkladntext40"/>
            <w:numPr>
              <w:numId w:val="67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06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účastnit se soutěží řízených ČMBS</w:t>
      </w:r>
      <w:ins w:id="607" w:author="gs" w:date="2023-06-05T12:27:00Z">
        <w:r w:rsidR="00E67F73" w:rsidRPr="00784382">
          <w:rPr>
            <w:color w:val="000000"/>
            <w:sz w:val="19"/>
            <w:szCs w:val="19"/>
          </w:rPr>
          <w:t>,</w:t>
        </w:r>
      </w:ins>
    </w:p>
    <w:p w14:paraId="00000058" w14:textId="28AA9D30" w:rsidR="00AE7D71" w:rsidRPr="00363F85" w:rsidRDefault="000930D9" w:rsidP="00E67F73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08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09" w:author="gs" w:date="2023-06-05T12:27:00Z">
          <w:pPr>
            <w:pStyle w:val="Zkladntext40"/>
            <w:numPr>
              <w:numId w:val="67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1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využívat metodické, materiální nebo ekonomické pomoci</w:t>
      </w:r>
      <w:del w:id="611" w:author="gs" w:date="2023-06-05T12:27:00Z">
        <w:r w:rsidR="0022268C" w:rsidRPr="00031DE5">
          <w:rPr>
            <w:rFonts w:asciiTheme="minorHAnsi" w:hAnsiTheme="minorHAnsi" w:cstheme="minorHAnsi"/>
          </w:rPr>
          <w:delText xml:space="preserve"> </w:delText>
        </w:r>
      </w:del>
      <w:ins w:id="612" w:author="gs" w:date="2023-06-05T12:27:00Z">
        <w:r w:rsidR="00E67F73" w:rsidRPr="00784382">
          <w:rPr>
            <w:color w:val="000000"/>
            <w:sz w:val="19"/>
            <w:szCs w:val="19"/>
          </w:rPr>
          <w:t>,</w:t>
        </w:r>
      </w:ins>
    </w:p>
    <w:p w14:paraId="00000059" w14:textId="54EA2C31" w:rsidR="00AE7D71" w:rsidRPr="00363F85" w:rsidRDefault="000930D9" w:rsidP="00E67F73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strike/>
          <w:color w:val="000000"/>
          <w:sz w:val="19"/>
          <w:rPrChange w:id="613" w:author="gs" w:date="2023-06-05T12:27:00Z">
            <w:rPr>
              <w:rFonts w:asciiTheme="minorHAnsi" w:hAnsiTheme="minorHAnsi"/>
              <w:b w:val="0"/>
              <w:i w:val="0"/>
              <w:strike/>
            </w:rPr>
          </w:rPrChange>
        </w:rPr>
        <w:pPrChange w:id="614" w:author="gs" w:date="2023-06-05T12:27:00Z">
          <w:pPr>
            <w:pStyle w:val="Zkladntext40"/>
            <w:numPr>
              <w:numId w:val="67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15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volit a být volen do orgánů ČMBS</w:t>
      </w:r>
      <w:ins w:id="616" w:author="gs" w:date="2023-06-05T12:27:00Z">
        <w:r w:rsidR="00E67F73" w:rsidRPr="00784382">
          <w:rPr>
            <w:color w:val="000000"/>
            <w:sz w:val="19"/>
            <w:szCs w:val="19"/>
          </w:rPr>
          <w:t>,</w:t>
        </w:r>
      </w:ins>
    </w:p>
    <w:p w14:paraId="0000005A" w14:textId="1DFA39B0" w:rsidR="00AE7D71" w:rsidRPr="00363F85" w:rsidRDefault="000930D9" w:rsidP="00E67F73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strike/>
          <w:color w:val="000000"/>
          <w:sz w:val="19"/>
          <w:rPrChange w:id="617" w:author="gs" w:date="2023-06-05T12:27:00Z">
            <w:rPr>
              <w:rFonts w:asciiTheme="minorHAnsi" w:hAnsiTheme="minorHAnsi"/>
              <w:b w:val="0"/>
              <w:i w:val="0"/>
              <w:strike/>
            </w:rPr>
          </w:rPrChange>
        </w:rPr>
        <w:pPrChange w:id="618" w:author="gs" w:date="2023-06-05T12:27:00Z">
          <w:pPr>
            <w:pStyle w:val="Zkladntext40"/>
            <w:numPr>
              <w:numId w:val="67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19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hlasovací právo na VH</w:t>
      </w:r>
      <w:r w:rsidR="00E67F73" w:rsidRPr="00363F85">
        <w:rPr>
          <w:color w:val="000000"/>
          <w:sz w:val="19"/>
          <w:rPrChange w:id="62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 </w:t>
      </w:r>
      <w:ins w:id="621" w:author="gs" w:date="2023-06-05T12:27:00Z">
        <w:r w:rsidR="00FF7FDE" w:rsidRPr="00784382">
          <w:rPr>
            <w:color w:val="000000"/>
            <w:sz w:val="19"/>
            <w:szCs w:val="19"/>
          </w:rPr>
          <w:t xml:space="preserve">ČMBS i sekce </w:t>
        </w:r>
        <w:r w:rsidR="00E67F73" w:rsidRPr="00784382">
          <w:rPr>
            <w:color w:val="000000"/>
            <w:sz w:val="19"/>
            <w:szCs w:val="19"/>
          </w:rPr>
          <w:t>(</w:t>
        </w:r>
      </w:ins>
      <w:r w:rsidRPr="00363F85">
        <w:rPr>
          <w:color w:val="000000"/>
          <w:sz w:val="19"/>
          <w:rPrChange w:id="62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je určeno výhradně klubům</w:t>
      </w:r>
      <w:ins w:id="623" w:author="gs" w:date="2023-06-05T12:27:00Z">
        <w:r w:rsidR="00E67F73" w:rsidRPr="00784382">
          <w:rPr>
            <w:color w:val="000000"/>
            <w:sz w:val="19"/>
            <w:szCs w:val="19"/>
          </w:rPr>
          <w:t>),</w:t>
        </w:r>
      </w:ins>
    </w:p>
    <w:p w14:paraId="0000005B" w14:textId="7CE340EB" w:rsidR="00AE7D71" w:rsidRPr="00363F85" w:rsidRDefault="000930D9" w:rsidP="00E67F73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ind w:left="709" w:right="280" w:hanging="283"/>
        <w:rPr>
          <w:color w:val="000000"/>
          <w:sz w:val="19"/>
          <w:rPrChange w:id="624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25" w:author="gs" w:date="2023-06-05T12:27:00Z">
          <w:pPr>
            <w:pStyle w:val="Zkladntext40"/>
            <w:numPr>
              <w:numId w:val="67"/>
            </w:numPr>
            <w:shd w:val="clear" w:color="auto" w:fill="auto"/>
            <w:tabs>
              <w:tab w:val="num" w:pos="851"/>
            </w:tabs>
            <w:spacing w:before="0" w:after="380" w:line="240" w:lineRule="auto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26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navrhovat své zástupce do orgánů ČMBS</w:t>
      </w:r>
      <w:ins w:id="627" w:author="gs" w:date="2023-06-05T12:27:00Z">
        <w:r w:rsidR="00E67F73" w:rsidRPr="00784382">
          <w:rPr>
            <w:color w:val="000000"/>
            <w:sz w:val="19"/>
            <w:szCs w:val="19"/>
          </w:rPr>
          <w:t>,</w:t>
        </w:r>
      </w:ins>
    </w:p>
    <w:p w14:paraId="0000005C" w14:textId="345D0810" w:rsidR="00AE7D71" w:rsidRPr="00805A13" w:rsidRDefault="000930D9" w:rsidP="00E67F73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ind w:left="709" w:right="280" w:hanging="283"/>
        <w:rPr>
          <w:color w:val="000000"/>
          <w:sz w:val="19"/>
          <w:rPrChange w:id="628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29" w:author="gs" w:date="2023-06-05T12:27:00Z">
          <w:pPr>
            <w:pStyle w:val="Zkladntext40"/>
            <w:numPr>
              <w:numId w:val="67"/>
            </w:numPr>
            <w:shd w:val="clear" w:color="auto" w:fill="auto"/>
            <w:tabs>
              <w:tab w:val="num" w:pos="851"/>
            </w:tabs>
            <w:spacing w:before="0" w:after="380" w:line="240" w:lineRule="auto"/>
            <w:ind w:left="851" w:right="280" w:hanging="284"/>
            <w:contextualSpacing/>
            <w:jc w:val="left"/>
          </w:pPr>
        </w:pPrChange>
      </w:pPr>
      <w:r w:rsidRPr="00805A13">
        <w:rPr>
          <w:color w:val="000000"/>
          <w:sz w:val="19"/>
          <w:rPrChange w:id="63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podávat návrhy, podněty a žádosti všem orgánům ČMBS.</w:t>
      </w:r>
      <w:del w:id="631" w:author="gs" w:date="2023-06-05T12:27:00Z">
        <w:r w:rsidR="00BD4614">
          <w:rPr>
            <w:rFonts w:asciiTheme="minorHAnsi" w:hAnsiTheme="minorHAnsi" w:cstheme="minorHAnsi"/>
          </w:rPr>
          <w:delText xml:space="preserve"> </w:delText>
        </w:r>
      </w:del>
    </w:p>
    <w:p w14:paraId="0000005D" w14:textId="77777777" w:rsidR="00AE7D71" w:rsidRPr="00813AE9" w:rsidRDefault="000930D9" w:rsidP="00E67F73">
      <w:pPr>
        <w:widowControl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63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33" w:author="gs" w:date="2023-06-05T12:27:00Z">
          <w:pPr>
            <w:pStyle w:val="Zkladntext40"/>
            <w:numPr>
              <w:numId w:val="66"/>
            </w:numPr>
            <w:shd w:val="clear" w:color="auto" w:fill="auto"/>
            <w:spacing w:before="0" w:after="380" w:line="240" w:lineRule="auto"/>
            <w:ind w:left="360" w:right="280" w:hanging="360"/>
            <w:contextualSpacing/>
            <w:jc w:val="both"/>
          </w:pPr>
        </w:pPrChange>
      </w:pPr>
      <w:r w:rsidRPr="00813AE9">
        <w:rPr>
          <w:color w:val="000000"/>
          <w:sz w:val="19"/>
          <w:rPrChange w:id="634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Mezi obecné povinnosti členů ČMBS patří:</w:t>
      </w:r>
    </w:p>
    <w:p w14:paraId="0000005E" w14:textId="700B2E8B" w:rsidR="00AE7D71" w:rsidRPr="00363F85" w:rsidRDefault="000930D9" w:rsidP="00E67F73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35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36" w:author="gs" w:date="2023-06-05T12:27:00Z">
          <w:pPr>
            <w:pStyle w:val="Zkladntext40"/>
            <w:numPr>
              <w:numId w:val="86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813AE9">
        <w:rPr>
          <w:color w:val="000000"/>
          <w:sz w:val="19"/>
          <w:rPrChange w:id="637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řídit se pravidly fair-play, etickými a morálními principy</w:t>
      </w:r>
      <w:del w:id="638" w:author="gs" w:date="2023-06-05T12:27:00Z">
        <w:r w:rsidR="0022268C" w:rsidRPr="00031DE5">
          <w:rPr>
            <w:rFonts w:asciiTheme="minorHAnsi" w:hAnsiTheme="minorHAnsi" w:cstheme="minorHAnsi"/>
          </w:rPr>
          <w:delText xml:space="preserve"> </w:delText>
        </w:r>
      </w:del>
      <w:ins w:id="639" w:author="gs" w:date="2023-06-05T12:27:00Z">
        <w:r w:rsidR="00397D9B" w:rsidRPr="00784382">
          <w:rPr>
            <w:color w:val="000000"/>
            <w:sz w:val="19"/>
            <w:szCs w:val="19"/>
          </w:rPr>
          <w:t>,</w:t>
        </w:r>
      </w:ins>
    </w:p>
    <w:p w14:paraId="0000005F" w14:textId="77777777" w:rsidR="00AE7D71" w:rsidRPr="00805A13" w:rsidRDefault="000930D9" w:rsidP="00E67F73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4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41" w:author="gs" w:date="2023-06-05T12:27:00Z">
          <w:pPr>
            <w:pStyle w:val="Zkladntext40"/>
            <w:numPr>
              <w:numId w:val="86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805A13">
        <w:rPr>
          <w:color w:val="000000"/>
          <w:sz w:val="19"/>
          <w:rPrChange w:id="64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řídit se stanovami a předpisy ČMBS</w:t>
      </w:r>
    </w:p>
    <w:p w14:paraId="00000060" w14:textId="78057770" w:rsidR="00AE7D71" w:rsidRPr="00363F85" w:rsidRDefault="000930D9" w:rsidP="00E67F73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43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44" w:author="gs" w:date="2023-06-05T12:27:00Z">
          <w:pPr>
            <w:pStyle w:val="Zkladntext40"/>
            <w:numPr>
              <w:numId w:val="86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813AE9">
        <w:rPr>
          <w:color w:val="000000"/>
          <w:sz w:val="19"/>
          <w:rPrChange w:id="645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respektovat a plnit rozhodnutí orgánů ČMBS</w:t>
      </w:r>
      <w:del w:id="646" w:author="gs" w:date="2023-06-05T12:27:00Z">
        <w:r w:rsidR="0022268C" w:rsidRPr="00BD4614">
          <w:rPr>
            <w:rFonts w:asciiTheme="minorHAnsi" w:hAnsiTheme="minorHAnsi" w:cstheme="minorHAnsi"/>
          </w:rPr>
          <w:delText xml:space="preserve"> </w:delText>
        </w:r>
      </w:del>
      <w:ins w:id="647" w:author="gs" w:date="2023-06-05T12:27:00Z">
        <w:r w:rsidR="00397D9B" w:rsidRPr="00784382">
          <w:rPr>
            <w:color w:val="000000"/>
            <w:sz w:val="19"/>
            <w:szCs w:val="19"/>
          </w:rPr>
          <w:t>,</w:t>
        </w:r>
      </w:ins>
    </w:p>
    <w:p w14:paraId="00000061" w14:textId="76C7702D" w:rsidR="00AE7D71" w:rsidRDefault="000930D9" w:rsidP="00E67F73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48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49" w:author="gs" w:date="2023-06-05T12:27:00Z">
          <w:pPr>
            <w:pStyle w:val="Zkladntext40"/>
            <w:numPr>
              <w:numId w:val="86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5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poskytovat ČMBS veškerou potřebnou součinnost, mimo jiné kontrolního, evidenčního a statistického charakteru</w:t>
      </w:r>
      <w:ins w:id="651" w:author="gs" w:date="2023-06-05T12:27:00Z">
        <w:r w:rsidR="005C4CFC" w:rsidRPr="00784382">
          <w:rPr>
            <w:color w:val="000000"/>
            <w:sz w:val="19"/>
            <w:szCs w:val="19"/>
          </w:rPr>
          <w:t>,</w:t>
        </w:r>
      </w:ins>
    </w:p>
    <w:p w14:paraId="6F770C54" w14:textId="77777777" w:rsidR="00B45535" w:rsidRPr="00B45535" w:rsidRDefault="000930D9" w:rsidP="00B45535">
      <w:pPr>
        <w:pStyle w:val="Zkladntext40"/>
        <w:numPr>
          <w:ilvl w:val="0"/>
          <w:numId w:val="86"/>
        </w:numPr>
        <w:spacing w:after="380"/>
        <w:ind w:right="280"/>
        <w:contextualSpacing/>
        <w:jc w:val="left"/>
        <w:rPr>
          <w:del w:id="652" w:author="gs" w:date="2023-06-05T12:27:00Z"/>
          <w:rFonts w:asciiTheme="minorHAnsi" w:hAnsiTheme="minorHAnsi" w:cstheme="minorHAnsi"/>
          <w:b w:val="0"/>
          <w:i w:val="0"/>
          <w:strike/>
        </w:rPr>
      </w:pPr>
      <w:r w:rsidRPr="00784382">
        <w:rPr>
          <w:color w:val="000000"/>
          <w:rPrChange w:id="653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bez prodlení oznámit ČMBS veškeré změny základních údajů, které jsou uváděny svazovou matrikou v</w:t>
      </w:r>
      <w:del w:id="654" w:author="gs" w:date="2023-06-05T12:27:00Z">
        <w:r w:rsidR="00031DE5" w:rsidRPr="00031DE5">
          <w:rPr>
            <w:rFonts w:asciiTheme="minorHAnsi" w:hAnsiTheme="minorHAnsi" w:cstheme="minorHAnsi"/>
            <w:b w:val="0"/>
            <w:i w:val="0"/>
          </w:rPr>
          <w:delText xml:space="preserve"> </w:delText>
        </w:r>
      </w:del>
      <w:ins w:id="655" w:author="gs" w:date="2023-06-05T12:27:00Z">
        <w:r w:rsidR="002362E6" w:rsidRPr="00784382">
          <w:rPr>
            <w:color w:val="000000"/>
          </w:rPr>
          <w:t> </w:t>
        </w:r>
      </w:ins>
      <w:r w:rsidRPr="00784382">
        <w:rPr>
          <w:color w:val="000000"/>
          <w:rPrChange w:id="656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přihlášce člena</w:t>
      </w:r>
    </w:p>
    <w:p w14:paraId="00000063" w14:textId="4520F8A3" w:rsidR="00AE7D71" w:rsidRPr="00784382" w:rsidRDefault="00E67F73" w:rsidP="00784382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57" w:author="gs" w:date="2023-06-05T12:27:00Z">
            <w:rPr>
              <w:rFonts w:asciiTheme="minorHAnsi" w:hAnsiTheme="minorHAnsi"/>
              <w:b w:val="0"/>
              <w:i w:val="0"/>
              <w:strike/>
            </w:rPr>
          </w:rPrChange>
        </w:rPr>
        <w:pPrChange w:id="658" w:author="gs" w:date="2023-06-05T12:27:00Z">
          <w:pPr>
            <w:pStyle w:val="Zkladntext40"/>
            <w:spacing w:after="380"/>
            <w:ind w:right="280"/>
            <w:contextualSpacing/>
            <w:jc w:val="left"/>
          </w:pPr>
        </w:pPrChange>
      </w:pPr>
      <w:ins w:id="659" w:author="gs" w:date="2023-06-05T12:27:00Z">
        <w:r w:rsidRPr="00784382">
          <w:rPr>
            <w:color w:val="000000"/>
            <w:sz w:val="19"/>
            <w:szCs w:val="19"/>
          </w:rPr>
          <w:t xml:space="preserve"> </w:t>
        </w:r>
      </w:ins>
      <w:r w:rsidR="000930D9" w:rsidRPr="00784382">
        <w:rPr>
          <w:color w:val="000000"/>
          <w:sz w:val="19"/>
          <w:rPrChange w:id="66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(komunikační závady ve smyslu registrace nekorektních, neúplných a neaktuálních údajů jsou výlučně chybou člena</w:t>
      </w:r>
      <w:del w:id="661" w:author="gs" w:date="2023-06-05T12:27:00Z">
        <w:r w:rsidR="00973295">
          <w:rPr>
            <w:rFonts w:asciiTheme="minorHAnsi" w:hAnsiTheme="minorHAnsi" w:cstheme="minorHAnsi"/>
          </w:rPr>
          <w:delText xml:space="preserve">)  </w:delText>
        </w:r>
      </w:del>
      <w:ins w:id="662" w:author="gs" w:date="2023-06-05T12:27:00Z">
        <w:r w:rsidR="000930D9" w:rsidRPr="00784382">
          <w:rPr>
            <w:color w:val="000000"/>
            <w:sz w:val="19"/>
            <w:szCs w:val="19"/>
          </w:rPr>
          <w:t>)</w:t>
        </w:r>
        <w:r w:rsidR="005C4CFC" w:rsidRPr="00784382">
          <w:rPr>
            <w:color w:val="000000"/>
            <w:sz w:val="19"/>
            <w:szCs w:val="19"/>
          </w:rPr>
          <w:t>,</w:t>
        </w:r>
      </w:ins>
    </w:p>
    <w:p w14:paraId="00000064" w14:textId="1CEF6473" w:rsidR="00AE7D71" w:rsidRPr="00363F85" w:rsidRDefault="000930D9" w:rsidP="00E67F73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strike/>
          <w:color w:val="000000"/>
          <w:sz w:val="19"/>
          <w:rPrChange w:id="663" w:author="gs" w:date="2023-06-05T12:27:00Z">
            <w:rPr>
              <w:rFonts w:asciiTheme="minorHAnsi" w:hAnsiTheme="minorHAnsi"/>
              <w:b w:val="0"/>
              <w:i w:val="0"/>
              <w:strike/>
            </w:rPr>
          </w:rPrChange>
        </w:rPr>
        <w:pPrChange w:id="664" w:author="gs" w:date="2023-06-05T12:27:00Z">
          <w:pPr>
            <w:pStyle w:val="Zkladntext40"/>
            <w:numPr>
              <w:numId w:val="86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65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komunikovat s</w:t>
      </w:r>
      <w:del w:id="666" w:author="gs" w:date="2023-06-05T12:27:00Z">
        <w:r w:rsidR="00031DE5" w:rsidRPr="00031DE5">
          <w:rPr>
            <w:rFonts w:asciiTheme="minorHAnsi" w:hAnsiTheme="minorHAnsi" w:cstheme="minorHAnsi"/>
          </w:rPr>
          <w:delText xml:space="preserve"> </w:delText>
        </w:r>
      </w:del>
      <w:ins w:id="667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 w:rsidRPr="00363F85">
        <w:rPr>
          <w:color w:val="000000"/>
          <w:sz w:val="19"/>
          <w:rPrChange w:id="668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mezinárodními organizacemi, jejichž je ČMBS členem, lze výhradně prostřednictvím ČMBS</w:t>
      </w:r>
      <w:ins w:id="669" w:author="gs" w:date="2023-06-05T12:27:00Z">
        <w:r w:rsidR="005C4CFC" w:rsidRPr="00784382">
          <w:rPr>
            <w:color w:val="000000"/>
            <w:sz w:val="19"/>
            <w:szCs w:val="19"/>
          </w:rPr>
          <w:t>,</w:t>
        </w:r>
      </w:ins>
    </w:p>
    <w:p w14:paraId="00000065" w14:textId="43A3B531" w:rsidR="00AE7D71" w:rsidRPr="00784382" w:rsidRDefault="000930D9" w:rsidP="00E67F73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strike/>
          <w:color w:val="000000"/>
          <w:sz w:val="19"/>
          <w:rPrChange w:id="670" w:author="gs" w:date="2023-06-05T12:27:00Z">
            <w:rPr>
              <w:rFonts w:asciiTheme="minorHAnsi" w:hAnsiTheme="minorHAnsi"/>
              <w:b w:val="0"/>
              <w:i w:val="0"/>
              <w:strike/>
            </w:rPr>
          </w:rPrChange>
        </w:rPr>
        <w:pPrChange w:id="671" w:author="gs" w:date="2023-06-05T12:27:00Z">
          <w:pPr>
            <w:pStyle w:val="Zkladntext40"/>
            <w:numPr>
              <w:numId w:val="86"/>
            </w:numPr>
            <w:tabs>
              <w:tab w:val="num" w:pos="851"/>
            </w:tabs>
            <w:spacing w:after="380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7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včas a úplně hradit finanční plnění dle předpisů ČMBS</w:t>
      </w:r>
      <w:ins w:id="673" w:author="gs" w:date="2023-06-05T12:27:00Z">
        <w:r w:rsidR="005C4CFC" w:rsidRPr="00784382">
          <w:rPr>
            <w:color w:val="000000"/>
            <w:sz w:val="19"/>
            <w:szCs w:val="19"/>
          </w:rPr>
          <w:t>,</w:t>
        </w:r>
      </w:ins>
    </w:p>
    <w:p w14:paraId="00000066" w14:textId="33DA3271" w:rsidR="00AE7D71" w:rsidRPr="00784382" w:rsidRDefault="000930D9" w:rsidP="00784382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280" w:hanging="283"/>
        <w:rPr>
          <w:color w:val="000000"/>
          <w:sz w:val="19"/>
          <w:rPrChange w:id="674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75" w:author="gs" w:date="2023-06-05T12:27:00Z">
          <w:pPr>
            <w:pStyle w:val="Zkladntext40"/>
            <w:numPr>
              <w:numId w:val="86"/>
            </w:numPr>
            <w:shd w:val="clear" w:color="auto" w:fill="auto"/>
            <w:tabs>
              <w:tab w:val="num" w:pos="851"/>
            </w:tabs>
            <w:spacing w:before="0" w:after="380" w:line="240" w:lineRule="auto"/>
            <w:ind w:left="851" w:right="280" w:hanging="284"/>
            <w:contextualSpacing/>
            <w:jc w:val="left"/>
          </w:pPr>
        </w:pPrChange>
      </w:pPr>
      <w:r w:rsidRPr="00784382">
        <w:rPr>
          <w:color w:val="000000"/>
          <w:sz w:val="19"/>
          <w:rPrChange w:id="676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svým vystupováním nepoškozovat dobré jméno ČMBS, mimo jiné zejména při účasti na akcích ČMBS, </w:t>
      </w:r>
      <w:ins w:id="677" w:author="gs" w:date="2023-06-05T12:27:00Z">
        <w:r w:rsidR="005C4CFC" w:rsidRPr="00784382">
          <w:rPr>
            <w:color w:val="000000"/>
            <w:sz w:val="19"/>
            <w:szCs w:val="19"/>
          </w:rPr>
          <w:t xml:space="preserve">a </w:t>
        </w:r>
      </w:ins>
      <w:r w:rsidRPr="00784382">
        <w:rPr>
          <w:color w:val="000000"/>
          <w:sz w:val="19"/>
          <w:rPrChange w:id="678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dále v</w:t>
      </w:r>
      <w:r w:rsidR="002362E6" w:rsidRPr="00784382">
        <w:rPr>
          <w:color w:val="000000"/>
          <w:sz w:val="19"/>
          <w:rPrChange w:id="679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 </w:t>
      </w:r>
      <w:r w:rsidRPr="00784382">
        <w:rPr>
          <w:color w:val="000000"/>
          <w:sz w:val="19"/>
          <w:rPrChange w:id="680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prostředí mediálního charakteru </w:t>
      </w:r>
      <w:ins w:id="681" w:author="gs" w:date="2023-06-05T12:27:00Z">
        <w:r w:rsidR="005C4CFC" w:rsidRPr="00784382">
          <w:rPr>
            <w:color w:val="000000"/>
            <w:sz w:val="19"/>
            <w:szCs w:val="19"/>
          </w:rPr>
          <w:t>(</w:t>
        </w:r>
      </w:ins>
      <w:r w:rsidRPr="00784382">
        <w:rPr>
          <w:color w:val="000000"/>
          <w:sz w:val="19"/>
          <w:rPrChange w:id="68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rozhlas, televize, weby a obecně sociálních sítě</w:t>
      </w:r>
      <w:ins w:id="683" w:author="gs" w:date="2023-06-05T12:27:00Z">
        <w:r w:rsidR="005C4CFC" w:rsidRPr="00784382">
          <w:rPr>
            <w:color w:val="000000"/>
            <w:sz w:val="19"/>
            <w:szCs w:val="19"/>
          </w:rPr>
          <w:t xml:space="preserve"> apod.),</w:t>
        </w:r>
      </w:ins>
    </w:p>
    <w:p w14:paraId="00000067" w14:textId="24FC1DB2" w:rsidR="00AE7D71" w:rsidRPr="00363F85" w:rsidRDefault="000930D9" w:rsidP="00E67F73">
      <w:pPr>
        <w:widowControl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ind w:left="709" w:right="280" w:hanging="283"/>
        <w:rPr>
          <w:color w:val="000000"/>
          <w:sz w:val="19"/>
          <w:rPrChange w:id="684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85" w:author="gs" w:date="2023-06-05T12:27:00Z">
          <w:pPr>
            <w:pStyle w:val="Zkladntext40"/>
            <w:numPr>
              <w:numId w:val="86"/>
            </w:numPr>
            <w:shd w:val="clear" w:color="auto" w:fill="auto"/>
            <w:tabs>
              <w:tab w:val="num" w:pos="851"/>
            </w:tabs>
            <w:spacing w:before="0" w:after="380" w:line="240" w:lineRule="auto"/>
            <w:ind w:left="851" w:right="280" w:hanging="284"/>
            <w:contextualSpacing/>
            <w:jc w:val="left"/>
          </w:pPr>
        </w:pPrChange>
      </w:pPr>
      <w:r w:rsidRPr="00363F85">
        <w:rPr>
          <w:color w:val="000000"/>
          <w:sz w:val="19"/>
          <w:rPrChange w:id="686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při sporech souvisejících s</w:t>
      </w:r>
      <w:del w:id="687" w:author="gs" w:date="2023-06-05T12:27:00Z">
        <w:r w:rsidR="00031DE5" w:rsidRPr="007A1077">
          <w:rPr>
            <w:rFonts w:asciiTheme="minorHAnsi" w:hAnsiTheme="minorHAnsi" w:cstheme="minorHAnsi"/>
          </w:rPr>
          <w:delText xml:space="preserve"> </w:delText>
        </w:r>
      </w:del>
      <w:ins w:id="688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 w:rsidRPr="00363F85">
        <w:rPr>
          <w:color w:val="000000"/>
          <w:sz w:val="19"/>
          <w:rPrChange w:id="689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činností uvnitř spolku ČMBS</w:t>
      </w:r>
      <w:del w:id="690" w:author="gs" w:date="2023-06-05T12:27:00Z">
        <w:r w:rsidR="00E63558" w:rsidRPr="007A1077">
          <w:rPr>
            <w:rFonts w:asciiTheme="minorHAnsi" w:hAnsiTheme="minorHAnsi" w:cstheme="minorHAnsi"/>
          </w:rPr>
          <w:delText>,</w:delText>
        </w:r>
      </w:del>
      <w:r w:rsidR="00813AE9" w:rsidRPr="00363F85">
        <w:rPr>
          <w:color w:val="000000"/>
          <w:sz w:val="19"/>
          <w:rPrChange w:id="691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 xml:space="preserve"> </w:t>
      </w:r>
      <w:r w:rsidRPr="00363F85">
        <w:rPr>
          <w:color w:val="000000"/>
          <w:sz w:val="19"/>
          <w:rPrChange w:id="692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nejdříve hledat oficiálně řešení s</w:t>
      </w:r>
      <w:del w:id="693" w:author="gs" w:date="2023-06-05T12:27:00Z">
        <w:r w:rsidR="00E63558" w:rsidRPr="007A1077">
          <w:rPr>
            <w:rFonts w:asciiTheme="minorHAnsi" w:hAnsiTheme="minorHAnsi" w:cstheme="minorHAnsi"/>
          </w:rPr>
          <w:delText xml:space="preserve"> </w:delText>
        </w:r>
      </w:del>
      <w:ins w:id="694" w:author="gs" w:date="2023-06-05T12:27:00Z">
        <w:r w:rsidR="002362E6">
          <w:rPr>
            <w:color w:val="000000"/>
            <w:sz w:val="19"/>
            <w:szCs w:val="19"/>
          </w:rPr>
          <w:t> </w:t>
        </w:r>
      </w:ins>
      <w:r w:rsidRPr="00363F85">
        <w:rPr>
          <w:color w:val="000000"/>
          <w:sz w:val="19"/>
          <w:rPrChange w:id="695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t>orgány ČMBS.</w:t>
      </w:r>
      <w:del w:id="696" w:author="gs" w:date="2023-06-05T12:27:00Z">
        <w:r w:rsidR="00E63558" w:rsidRPr="007A1077">
          <w:rPr>
            <w:rFonts w:asciiTheme="minorHAnsi" w:hAnsiTheme="minorHAnsi" w:cstheme="minorHAnsi"/>
          </w:rPr>
          <w:delText xml:space="preserve"> </w:delText>
        </w:r>
        <w:r w:rsidR="00031DE5" w:rsidRPr="007A1077">
          <w:rPr>
            <w:rFonts w:asciiTheme="minorHAnsi" w:hAnsiTheme="minorHAnsi" w:cstheme="minorHAnsi"/>
          </w:rPr>
          <w:delText xml:space="preserve"> </w:delText>
        </w:r>
      </w:del>
    </w:p>
    <w:p w14:paraId="7B3F898C" w14:textId="77777777" w:rsidR="00E67F73" w:rsidRPr="00E67F73" w:rsidRDefault="00E67F73" w:rsidP="00E67F7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142"/>
        <w:rPr>
          <w:b/>
          <w:color w:val="000000"/>
          <w:sz w:val="19"/>
          <w:rPrChange w:id="697" w:author="gs" w:date="2023-06-05T12:27:00Z">
            <w:rPr>
              <w:rFonts w:asciiTheme="minorHAnsi" w:hAnsiTheme="minorHAnsi"/>
              <w:b w:val="0"/>
              <w:i w:val="0"/>
            </w:rPr>
          </w:rPrChange>
        </w:rPr>
        <w:pPrChange w:id="698" w:author="gs" w:date="2023-06-05T12:27:00Z">
          <w:pPr>
            <w:pStyle w:val="Zkladntext40"/>
            <w:shd w:val="clear" w:color="auto" w:fill="auto"/>
            <w:spacing w:before="0" w:after="380" w:line="240" w:lineRule="auto"/>
            <w:ind w:left="1069" w:right="280"/>
            <w:contextualSpacing/>
            <w:jc w:val="left"/>
          </w:pPr>
        </w:pPrChange>
      </w:pPr>
    </w:p>
    <w:p w14:paraId="00000069" w14:textId="77777777" w:rsidR="00AE7D71" w:rsidRDefault="000930D9">
      <w:pPr>
        <w:pStyle w:val="Nadpis2"/>
        <w:jc w:val="center"/>
        <w:rPr>
          <w:i/>
          <w:color w:val="000000"/>
          <w:sz w:val="28"/>
          <w:u w:val="single"/>
          <w:rPrChange w:id="699" w:author="gs" w:date="2023-06-05T12:27:00Z">
            <w:rPr>
              <w:rStyle w:val="Zkladntext3Netun"/>
              <w:rFonts w:asciiTheme="minorHAnsi" w:hAnsiTheme="minorHAnsi"/>
              <w:b w:val="0"/>
              <w:i/>
              <w:color w:val="auto"/>
              <w:sz w:val="28"/>
              <w:u w:val="single"/>
            </w:rPr>
          </w:rPrChange>
        </w:rPr>
        <w:pPrChange w:id="700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color w:val="000000"/>
          <w:sz w:val="28"/>
          <w:u w:val="single"/>
          <w:rPrChange w:id="701" w:author="gs" w:date="2023-06-05T12:27:00Z">
            <w:rPr>
              <w:rStyle w:val="Zkladntext3Netun"/>
              <w:rFonts w:asciiTheme="minorHAnsi" w:hAnsiTheme="minorHAnsi"/>
              <w:i/>
              <w:color w:val="auto"/>
              <w:sz w:val="28"/>
              <w:u w:val="single"/>
            </w:rPr>
          </w:rPrChange>
        </w:rPr>
        <w:t>Část C</w:t>
      </w:r>
    </w:p>
    <w:p w14:paraId="0000006A" w14:textId="77777777" w:rsidR="00AE7D71" w:rsidRDefault="00AE7D71">
      <w:pPr>
        <w:pStyle w:val="Nadpis2"/>
        <w:jc w:val="center"/>
        <w:rPr>
          <w:i/>
          <w:color w:val="000000"/>
          <w:sz w:val="28"/>
          <w:u w:val="single"/>
          <w:rPrChange w:id="702" w:author="gs" w:date="2023-06-05T12:27:00Z">
            <w:rPr>
              <w:rStyle w:val="Zkladntext3Netun"/>
              <w:rFonts w:asciiTheme="minorHAnsi" w:hAnsiTheme="minorHAnsi"/>
              <w:b w:val="0"/>
              <w:i/>
              <w:color w:val="auto"/>
              <w:sz w:val="28"/>
              <w:u w:val="single"/>
            </w:rPr>
          </w:rPrChange>
        </w:rPr>
        <w:pPrChange w:id="703" w:author="gs" w:date="2023-06-05T12:27:00Z">
          <w:pPr>
            <w:pStyle w:val="Nadpis2"/>
            <w:contextualSpacing/>
            <w:jc w:val="center"/>
          </w:pPr>
        </w:pPrChange>
      </w:pPr>
    </w:p>
    <w:p w14:paraId="0000006B" w14:textId="77777777" w:rsidR="00AE7D71" w:rsidRDefault="000930D9">
      <w:pPr>
        <w:pStyle w:val="Nadpis2"/>
        <w:jc w:val="center"/>
        <w:rPr>
          <w:i/>
          <w:sz w:val="28"/>
          <w:rPrChange w:id="704" w:author="gs" w:date="2023-06-05T12:27:00Z">
            <w:rPr>
              <w:i/>
              <w:spacing w:val="0"/>
              <w:sz w:val="28"/>
            </w:rPr>
          </w:rPrChange>
        </w:rPr>
        <w:pPrChange w:id="705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color w:val="000000"/>
          <w:sz w:val="28"/>
          <w:rPrChange w:id="706" w:author="gs" w:date="2023-06-05T12:27:00Z">
            <w:rPr>
              <w:rStyle w:val="Zkladntext3Netun"/>
              <w:rFonts w:asciiTheme="minorHAnsi" w:hAnsiTheme="minorHAnsi"/>
              <w:i/>
              <w:color w:val="auto"/>
              <w:sz w:val="28"/>
            </w:rPr>
          </w:rPrChange>
        </w:rPr>
        <w:t>ORGÁNY ČMBS</w:t>
      </w:r>
    </w:p>
    <w:p w14:paraId="0000006C" w14:textId="770C0E3A" w:rsidR="00AE7D71" w:rsidRPr="00363F85" w:rsidRDefault="00964BC1">
      <w:pPr>
        <w:pStyle w:val="Nadpis3"/>
        <w:jc w:val="center"/>
        <w:rPr>
          <w:b/>
          <w:i/>
        </w:rPr>
        <w:pPrChange w:id="707" w:author="gs" w:date="2023-06-05T12:27:00Z">
          <w:pPr>
            <w:pStyle w:val="Nadpis3"/>
            <w:contextualSpacing/>
            <w:jc w:val="center"/>
          </w:pPr>
        </w:pPrChange>
      </w:pPr>
      <w:del w:id="708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709" w:author="gs" w:date="2023-06-05T12:27:00Z">
        <w:r w:rsidR="000930D9" w:rsidRPr="00784382">
          <w:rPr>
            <w:b/>
            <w:i/>
          </w:rPr>
          <w:t>čl</w:t>
        </w:r>
        <w:r w:rsidR="00756B21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VI</w:t>
      </w:r>
      <w:ins w:id="710" w:author="gs" w:date="2023-06-05T12:27:00Z">
        <w:r w:rsidR="00D67570" w:rsidRPr="00784382">
          <w:rPr>
            <w:b/>
            <w:i/>
          </w:rPr>
          <w:t>.</w:t>
        </w:r>
      </w:ins>
    </w:p>
    <w:p w14:paraId="0000006D" w14:textId="77777777" w:rsidR="00AE7D71" w:rsidRPr="00805A13" w:rsidRDefault="000930D9">
      <w:pPr>
        <w:pStyle w:val="Nadpis3"/>
        <w:spacing w:before="0"/>
        <w:jc w:val="center"/>
        <w:rPr>
          <w:b/>
          <w:i/>
        </w:rPr>
        <w:pPrChange w:id="711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Valná hromada</w:t>
      </w:r>
    </w:p>
    <w:p w14:paraId="0000006E" w14:textId="77777777" w:rsidR="00AE7D71" w:rsidRPr="00363F85" w:rsidRDefault="00AE7D71"/>
    <w:p w14:paraId="0000006F" w14:textId="71A1FAA1" w:rsidR="00AE7D71" w:rsidRPr="00363F85" w:rsidRDefault="000930D9" w:rsidP="005C4CF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712" w:author="gs" w:date="2023-06-05T12:27:00Z">
            <w:rPr>
              <w:rFonts w:asciiTheme="minorHAnsi" w:hAnsiTheme="minorHAnsi"/>
            </w:rPr>
          </w:rPrChange>
        </w:rPr>
        <w:pPrChange w:id="713" w:author="gs" w:date="2023-06-05T12:27:00Z">
          <w:pPr>
            <w:pStyle w:val="Zkladntext1"/>
            <w:numPr>
              <w:numId w:val="46"/>
            </w:numPr>
            <w:shd w:val="clear" w:color="auto" w:fill="auto"/>
            <w:tabs>
              <w:tab w:val="left" w:pos="370"/>
            </w:tabs>
            <w:spacing w:before="0" w:line="240" w:lineRule="auto"/>
            <w:ind w:right="40"/>
            <w:contextualSpacing/>
          </w:pPr>
        </w:pPrChange>
      </w:pPr>
      <w:r w:rsidRPr="00363F85">
        <w:rPr>
          <w:color w:val="000000"/>
          <w:sz w:val="19"/>
          <w:rPrChange w:id="714" w:author="gs" w:date="2023-06-05T12:27:00Z">
            <w:rPr>
              <w:rFonts w:asciiTheme="minorHAnsi" w:hAnsiTheme="minorHAnsi"/>
            </w:rPr>
          </w:rPrChange>
        </w:rPr>
        <w:t xml:space="preserve">Nejvyšším orgánem ČMBS je zasedání </w:t>
      </w:r>
      <w:del w:id="715" w:author="gs" w:date="2023-06-05T12:27:00Z">
        <w:r w:rsidR="00B4593F" w:rsidRPr="00846930">
          <w:rPr>
            <w:rFonts w:asciiTheme="minorHAnsi" w:hAnsiTheme="minorHAnsi" w:cstheme="minorHAnsi"/>
          </w:rPr>
          <w:delText>člensk</w:delText>
        </w:r>
        <w:r w:rsidR="00D90D7D">
          <w:rPr>
            <w:rFonts w:asciiTheme="minorHAnsi" w:hAnsiTheme="minorHAnsi" w:cstheme="minorHAnsi"/>
          </w:rPr>
          <w:delText>é</w:delText>
        </w:r>
        <w:r w:rsidR="00B4593F" w:rsidRPr="00846930">
          <w:rPr>
            <w:rFonts w:asciiTheme="minorHAnsi" w:hAnsiTheme="minorHAnsi" w:cstheme="minorHAnsi"/>
          </w:rPr>
          <w:delText xml:space="preserve"> schůze </w:delText>
        </w:r>
        <w:r w:rsidR="00B4593F" w:rsidRPr="00982CE6">
          <w:rPr>
            <w:rFonts w:asciiTheme="minorHAnsi" w:hAnsiTheme="minorHAnsi" w:cstheme="minorHAnsi"/>
          </w:rPr>
          <w:delText xml:space="preserve">(dále jen </w:delText>
        </w:r>
        <w:r w:rsidR="00964BC1" w:rsidRPr="00982CE6">
          <w:rPr>
            <w:rFonts w:asciiTheme="minorHAnsi" w:hAnsiTheme="minorHAnsi" w:cstheme="minorHAnsi"/>
          </w:rPr>
          <w:delText>Valná hromada</w:delText>
        </w:r>
        <w:r w:rsidR="00B4593F" w:rsidRPr="00982CE6">
          <w:rPr>
            <w:rFonts w:cstheme="minorHAnsi"/>
          </w:rPr>
          <w:delText>,</w:delText>
        </w:r>
        <w:r w:rsidR="00964BC1" w:rsidRPr="00982CE6">
          <w:rPr>
            <w:rFonts w:asciiTheme="minorHAnsi" w:hAnsiTheme="minorHAnsi" w:cstheme="minorHAnsi"/>
          </w:rPr>
          <w:delText xml:space="preserve"> </w:delText>
        </w:r>
        <w:r w:rsidR="003A2DC1" w:rsidRPr="00982CE6">
          <w:rPr>
            <w:rFonts w:asciiTheme="minorHAnsi" w:hAnsiTheme="minorHAnsi" w:cstheme="minorHAnsi"/>
          </w:rPr>
          <w:delText>také jen</w:delText>
        </w:r>
      </w:del>
      <w:ins w:id="716" w:author="gs" w:date="2023-06-05T12:27:00Z">
        <w:r w:rsidR="00B705BF" w:rsidRPr="00363F85">
          <w:rPr>
            <w:color w:val="000000"/>
            <w:sz w:val="19"/>
            <w:szCs w:val="19"/>
          </w:rPr>
          <w:t>valné hromady</w:t>
        </w:r>
        <w:r w:rsidRPr="00363F85">
          <w:rPr>
            <w:color w:val="000000"/>
            <w:sz w:val="19"/>
            <w:szCs w:val="19"/>
          </w:rPr>
          <w:t xml:space="preserve"> </w:t>
        </w:r>
        <w:r w:rsidR="00906C17" w:rsidRPr="00784382">
          <w:rPr>
            <w:sz w:val="19"/>
            <w:szCs w:val="19"/>
          </w:rPr>
          <w:t>–</w:t>
        </w:r>
      </w:ins>
      <w:r w:rsidR="00906C17" w:rsidRPr="00363F85">
        <w:rPr>
          <w:sz w:val="19"/>
          <w:rPrChange w:id="71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718" w:author="gs" w:date="2023-06-05T12:27:00Z">
            <w:rPr>
              <w:rFonts w:asciiTheme="minorHAnsi" w:hAnsiTheme="minorHAnsi"/>
            </w:rPr>
          </w:rPrChange>
        </w:rPr>
        <w:t>V</w:t>
      </w:r>
      <w:r w:rsidR="00FF7FDE" w:rsidRPr="00363F85">
        <w:rPr>
          <w:color w:val="000000"/>
          <w:sz w:val="19"/>
          <w:rPrChange w:id="719" w:author="gs" w:date="2023-06-05T12:27:00Z">
            <w:rPr>
              <w:rFonts w:asciiTheme="minorHAnsi" w:hAnsiTheme="minorHAnsi"/>
            </w:rPr>
          </w:rPrChange>
        </w:rPr>
        <w:t>H</w:t>
      </w:r>
      <w:del w:id="720" w:author="gs" w:date="2023-06-05T12:27:00Z">
        <w:r w:rsidR="00964BC1" w:rsidRPr="00982CE6">
          <w:rPr>
            <w:rFonts w:asciiTheme="minorHAnsi" w:hAnsiTheme="minorHAnsi" w:cstheme="minorHAnsi"/>
          </w:rPr>
          <w:delText>),</w:delText>
        </w:r>
      </w:del>
      <w:ins w:id="721" w:author="gs" w:date="2023-06-05T12:27:00Z">
        <w:r w:rsidR="00FF7FDE" w:rsidRPr="00363F85">
          <w:rPr>
            <w:color w:val="000000"/>
            <w:sz w:val="19"/>
            <w:szCs w:val="19"/>
          </w:rPr>
          <w:t xml:space="preserve"> </w:t>
        </w:r>
        <w:r w:rsidR="00FF7FDE" w:rsidRPr="00784382">
          <w:rPr>
            <w:color w:val="000000"/>
            <w:sz w:val="19"/>
            <w:szCs w:val="19"/>
          </w:rPr>
          <w:t>ČMBS</w:t>
        </w:r>
        <w:r w:rsidRPr="00363F85">
          <w:rPr>
            <w:color w:val="000000"/>
            <w:sz w:val="19"/>
            <w:szCs w:val="19"/>
          </w:rPr>
          <w:t>,</w:t>
        </w:r>
      </w:ins>
      <w:r w:rsidRPr="00363F85">
        <w:rPr>
          <w:color w:val="000000"/>
          <w:sz w:val="19"/>
          <w:rPrChange w:id="722" w:author="gs" w:date="2023-06-05T12:27:00Z">
            <w:rPr>
              <w:rFonts w:asciiTheme="minorHAnsi" w:hAnsiTheme="minorHAnsi"/>
            </w:rPr>
          </w:rPrChange>
        </w:rPr>
        <w:t xml:space="preserve"> kterou tvoří delegáti</w:t>
      </w:r>
      <w:del w:id="723" w:author="gs" w:date="2023-06-05T12:27:00Z">
        <w:r w:rsidR="00964BC1" w:rsidRPr="00982CE6">
          <w:rPr>
            <w:rFonts w:asciiTheme="minorHAnsi" w:hAnsiTheme="minorHAnsi" w:cstheme="minorHAnsi"/>
          </w:rPr>
          <w:delText>,</w:delText>
        </w:r>
      </w:del>
      <w:ins w:id="724" w:author="gs" w:date="2023-06-05T12:27:00Z">
        <w:r w:rsidR="00906C17" w:rsidRPr="00784382">
          <w:rPr>
            <w:color w:val="000000"/>
            <w:sz w:val="19"/>
            <w:szCs w:val="19"/>
          </w:rPr>
          <w:t>. D</w:t>
        </w:r>
        <w:r w:rsidR="00906C17" w:rsidRPr="00363F85">
          <w:rPr>
            <w:color w:val="000000"/>
            <w:sz w:val="19"/>
            <w:szCs w:val="19"/>
          </w:rPr>
          <w:t xml:space="preserve">elegáti </w:t>
        </w:r>
        <w:r w:rsidR="00906C17" w:rsidRPr="00784382">
          <w:rPr>
            <w:color w:val="000000"/>
            <w:sz w:val="19"/>
            <w:szCs w:val="19"/>
          </w:rPr>
          <w:t>jsou</w:t>
        </w:r>
      </w:ins>
      <w:r w:rsidRPr="00363F85">
        <w:rPr>
          <w:color w:val="000000"/>
          <w:sz w:val="19"/>
          <w:rPrChange w:id="725" w:author="gs" w:date="2023-06-05T12:27:00Z">
            <w:rPr>
              <w:rFonts w:asciiTheme="minorHAnsi" w:hAnsiTheme="minorHAnsi"/>
            </w:rPr>
          </w:rPrChange>
        </w:rPr>
        <w:t xml:space="preserve"> pověření členové klubů</w:t>
      </w:r>
      <w:del w:id="726" w:author="gs" w:date="2023-06-05T12:27:00Z">
        <w:r w:rsidR="00964BC1" w:rsidRPr="00982CE6">
          <w:rPr>
            <w:rFonts w:asciiTheme="minorHAnsi" w:hAnsiTheme="minorHAnsi" w:cstheme="minorHAnsi"/>
          </w:rPr>
          <w:delText>, s hlasem rozhodujícím.</w:delText>
        </w:r>
      </w:del>
      <w:ins w:id="727" w:author="gs" w:date="2023-06-05T12:27:00Z">
        <w:r w:rsidR="002362E6">
          <w:rPr>
            <w:color w:val="000000"/>
            <w:sz w:val="19"/>
            <w:szCs w:val="19"/>
          </w:rPr>
          <w:t> </w:t>
        </w:r>
        <w:r w:rsidRPr="00363F85">
          <w:rPr>
            <w:color w:val="000000"/>
            <w:sz w:val="19"/>
            <w:szCs w:val="19"/>
          </w:rPr>
          <w:t>.</w:t>
        </w:r>
      </w:ins>
      <w:r w:rsidRPr="00363F85">
        <w:rPr>
          <w:color w:val="000000"/>
          <w:sz w:val="19"/>
          <w:rPrChange w:id="728" w:author="gs" w:date="2023-06-05T12:27:00Z">
            <w:rPr>
              <w:rFonts w:asciiTheme="minorHAnsi" w:hAnsiTheme="minorHAnsi"/>
            </w:rPr>
          </w:rPrChange>
        </w:rPr>
        <w:t xml:space="preserve"> Každý klub je oprávněn vyslat jednoho delegáta, který na jednání VH</w:t>
      </w:r>
      <w:ins w:id="729" w:author="gs" w:date="2023-06-05T12:27:00Z">
        <w:r w:rsidRPr="00363F85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="00774B21" w:rsidRPr="00363F85">
        <w:rPr>
          <w:color w:val="000000"/>
          <w:sz w:val="19"/>
          <w:rPrChange w:id="730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731" w:author="gs" w:date="2023-06-05T12:27:00Z">
            <w:rPr>
              <w:rFonts w:asciiTheme="minorHAnsi" w:hAnsiTheme="minorHAnsi"/>
            </w:rPr>
          </w:rPrChange>
        </w:rPr>
        <w:t>disponuje jedním hlasem. Delegování hlasů mezi kluby</w:t>
      </w:r>
      <w:r w:rsidRPr="00784382">
        <w:rPr>
          <w:strike/>
          <w:color w:val="FF0000"/>
          <w:sz w:val="19"/>
          <w:rPrChange w:id="732" w:author="gs" w:date="2023-06-05T12:27:00Z">
            <w:rPr>
              <w:rFonts w:asciiTheme="minorHAnsi" w:hAnsiTheme="minorHAnsi"/>
            </w:rPr>
          </w:rPrChange>
        </w:rPr>
        <w:t>,</w:t>
      </w:r>
      <w:r w:rsidRPr="00363F85">
        <w:rPr>
          <w:color w:val="000000"/>
          <w:sz w:val="19"/>
          <w:rPrChange w:id="733" w:author="gs" w:date="2023-06-05T12:27:00Z">
            <w:rPr>
              <w:rFonts w:asciiTheme="minorHAnsi" w:hAnsiTheme="minorHAnsi"/>
            </w:rPr>
          </w:rPrChange>
        </w:rPr>
        <w:t xml:space="preserve"> či zastupování na základě plných mocí mezi kluby či jejich delegáty je nepřípustné.</w:t>
      </w:r>
    </w:p>
    <w:p w14:paraId="6D8F4A65" w14:textId="1D671562" w:rsidR="005C4CFC" w:rsidRPr="00363F85" w:rsidRDefault="000930D9" w:rsidP="005C4CF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734" w:author="gs" w:date="2023-06-05T12:27:00Z">
            <w:rPr>
              <w:rFonts w:asciiTheme="minorHAnsi" w:hAnsiTheme="minorHAnsi"/>
            </w:rPr>
          </w:rPrChange>
        </w:rPr>
        <w:pPrChange w:id="735" w:author="gs" w:date="2023-06-05T12:27:00Z">
          <w:pPr>
            <w:pStyle w:val="Zkladntext1"/>
            <w:numPr>
              <w:numId w:val="46"/>
            </w:numPr>
            <w:shd w:val="clear" w:color="auto" w:fill="auto"/>
            <w:tabs>
              <w:tab w:val="left" w:pos="380"/>
            </w:tabs>
            <w:spacing w:before="0" w:line="240" w:lineRule="auto"/>
            <w:ind w:right="40"/>
            <w:contextualSpacing/>
          </w:pPr>
        </w:pPrChange>
      </w:pPr>
      <w:r w:rsidRPr="00363F85">
        <w:rPr>
          <w:color w:val="000000"/>
          <w:sz w:val="19"/>
          <w:rPrChange w:id="736" w:author="gs" w:date="2023-06-05T12:27:00Z">
            <w:rPr>
              <w:rFonts w:asciiTheme="minorHAnsi" w:hAnsiTheme="minorHAnsi"/>
            </w:rPr>
          </w:rPrChange>
        </w:rPr>
        <w:t xml:space="preserve">VH </w:t>
      </w:r>
      <w:ins w:id="737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738" w:author="gs" w:date="2023-06-05T12:27:00Z">
            <w:rPr>
              <w:rFonts w:asciiTheme="minorHAnsi" w:hAnsiTheme="minorHAnsi"/>
            </w:rPr>
          </w:rPrChange>
        </w:rPr>
        <w:t>svolává</w:t>
      </w:r>
      <w:r w:rsidR="00363F85" w:rsidRPr="00363F85">
        <w:rPr>
          <w:color w:val="000000"/>
          <w:sz w:val="19"/>
          <w:rPrChange w:id="739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740" w:author="gs" w:date="2023-06-05T12:27:00Z">
        <w:r w:rsidR="00964BC1" w:rsidRPr="00D90D7D">
          <w:rPr>
            <w:rFonts w:asciiTheme="minorHAnsi" w:hAnsiTheme="minorHAnsi" w:cstheme="minorHAnsi"/>
          </w:rPr>
          <w:delText>Výkonný výbor ČMBS (</w:delText>
        </w:r>
        <w:r w:rsidR="003A2DC1" w:rsidRPr="00D90D7D">
          <w:rPr>
            <w:rFonts w:asciiTheme="minorHAnsi" w:hAnsiTheme="minorHAnsi" w:cstheme="minorHAnsi"/>
          </w:rPr>
          <w:delText>také</w:delText>
        </w:r>
        <w:r w:rsidR="00964BC1" w:rsidRPr="00D90D7D">
          <w:rPr>
            <w:rFonts w:asciiTheme="minorHAnsi" w:hAnsiTheme="minorHAnsi" w:cstheme="minorHAnsi"/>
          </w:rPr>
          <w:delText xml:space="preserve"> jen </w:delText>
        </w:r>
      </w:del>
      <w:r w:rsidR="00591905" w:rsidRPr="00784382">
        <w:rPr>
          <w:color w:val="000000"/>
          <w:sz w:val="19"/>
          <w:rPrChange w:id="741" w:author="gs" w:date="2023-06-05T12:27:00Z">
            <w:rPr>
              <w:rFonts w:asciiTheme="minorHAnsi" w:hAnsiTheme="minorHAnsi"/>
            </w:rPr>
          </w:rPrChange>
        </w:rPr>
        <w:t>VV</w:t>
      </w:r>
      <w:del w:id="742" w:author="gs" w:date="2023-06-05T12:27:00Z">
        <w:r w:rsidR="00964BC1" w:rsidRPr="00D90D7D">
          <w:rPr>
            <w:rFonts w:asciiTheme="minorHAnsi" w:hAnsiTheme="minorHAnsi" w:cstheme="minorHAnsi"/>
          </w:rPr>
          <w:delText>)</w:delText>
        </w:r>
      </w:del>
      <w:ins w:id="743" w:author="gs" w:date="2023-06-05T12:27:00Z">
        <w:r w:rsidR="00591905" w:rsidRPr="00363F85">
          <w:rPr>
            <w:color w:val="000000"/>
            <w:sz w:val="19"/>
            <w:szCs w:val="19"/>
          </w:rPr>
          <w:t xml:space="preserve"> </w:t>
        </w:r>
        <w:r w:rsidRPr="00363F85">
          <w:rPr>
            <w:color w:val="000000"/>
            <w:sz w:val="19"/>
            <w:szCs w:val="19"/>
          </w:rPr>
          <w:t>ČMBS</w:t>
        </w:r>
      </w:ins>
      <w:r w:rsidRPr="00363F85">
        <w:rPr>
          <w:color w:val="000000"/>
          <w:sz w:val="19"/>
          <w:rPrChange w:id="744" w:author="gs" w:date="2023-06-05T12:27:00Z">
            <w:rPr>
              <w:rFonts w:asciiTheme="minorHAnsi" w:hAnsiTheme="minorHAnsi"/>
            </w:rPr>
          </w:rPrChange>
        </w:rPr>
        <w:t xml:space="preserve"> nejméně jednou za rok a je povinen ji svolat i tehdy, požádá-li o její svolání alespoň polovina členů z</w:t>
      </w:r>
      <w:r w:rsidR="002362E6">
        <w:rPr>
          <w:color w:val="000000"/>
          <w:sz w:val="19"/>
          <w:rPrChange w:id="745" w:author="gs" w:date="2023-06-05T12:27:00Z">
            <w:rPr>
              <w:rFonts w:asciiTheme="minorHAnsi" w:hAnsiTheme="minorHAnsi"/>
            </w:rPr>
          </w:rPrChange>
        </w:rPr>
        <w:t> </w:t>
      </w:r>
      <w:r w:rsidRPr="00363F85">
        <w:rPr>
          <w:color w:val="000000"/>
          <w:sz w:val="19"/>
          <w:rPrChange w:id="746" w:author="gs" w:date="2023-06-05T12:27:00Z">
            <w:rPr>
              <w:rFonts w:asciiTheme="minorHAnsi" w:hAnsiTheme="minorHAnsi"/>
            </w:rPr>
          </w:rPrChange>
        </w:rPr>
        <w:t xml:space="preserve">celkového počtu klubů </w:t>
      </w:r>
      <w:del w:id="747" w:author="gs" w:date="2023-06-05T12:27:00Z">
        <w:r w:rsidR="00964BC1" w:rsidRPr="00D90D7D">
          <w:rPr>
            <w:rFonts w:asciiTheme="minorHAnsi" w:hAnsiTheme="minorHAnsi" w:cstheme="minorHAnsi"/>
          </w:rPr>
          <w:delText xml:space="preserve">a právnických osob v </w:delText>
        </w:r>
      </w:del>
      <w:ins w:id="748" w:author="gs" w:date="2023-06-05T12:27:00Z">
        <w:r w:rsidRPr="00363F85">
          <w:rPr>
            <w:color w:val="000000"/>
            <w:sz w:val="19"/>
            <w:szCs w:val="19"/>
          </w:rPr>
          <w:t>v</w:t>
        </w:r>
        <w:r w:rsidR="002362E6">
          <w:rPr>
            <w:color w:val="000000"/>
            <w:sz w:val="19"/>
            <w:szCs w:val="19"/>
          </w:rPr>
          <w:t> </w:t>
        </w:r>
      </w:ins>
      <w:r w:rsidRPr="00363F85">
        <w:rPr>
          <w:color w:val="000000"/>
          <w:sz w:val="19"/>
          <w:rPrChange w:id="749" w:author="gs" w:date="2023-06-05T12:27:00Z">
            <w:rPr>
              <w:rFonts w:asciiTheme="minorHAnsi" w:hAnsiTheme="minorHAnsi"/>
            </w:rPr>
          </w:rPrChange>
        </w:rPr>
        <w:t>ČMBS organizovaných. Neučiní-li tak do tří měsíců od obdržení žádosti nebo do jednoho roku od konání předchozí VH</w:t>
      </w:r>
      <w:ins w:id="750" w:author="gs" w:date="2023-06-05T12:27:00Z">
        <w:r w:rsidR="00774B21" w:rsidRPr="00363F85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Pr="00363F85">
        <w:rPr>
          <w:color w:val="000000"/>
          <w:sz w:val="19"/>
          <w:rPrChange w:id="751" w:author="gs" w:date="2023-06-05T12:27:00Z">
            <w:rPr>
              <w:rFonts w:asciiTheme="minorHAnsi" w:hAnsiTheme="minorHAnsi"/>
            </w:rPr>
          </w:rPrChange>
        </w:rPr>
        <w:t xml:space="preserve">, svolá VH </w:t>
      </w:r>
      <w:ins w:id="752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753" w:author="gs" w:date="2023-06-05T12:27:00Z">
            <w:rPr>
              <w:rFonts w:asciiTheme="minorHAnsi" w:hAnsiTheme="minorHAnsi"/>
            </w:rPr>
          </w:rPrChange>
        </w:rPr>
        <w:t xml:space="preserve">Kontrolní a revizní komise ČMBS (dále jen </w:t>
      </w:r>
      <w:ins w:id="754" w:author="gs" w:date="2023-06-05T12:27:00Z">
        <w:r w:rsidR="00591905" w:rsidRPr="00784382">
          <w:rPr>
            <w:color w:val="000000"/>
            <w:sz w:val="19"/>
            <w:szCs w:val="19"/>
          </w:rPr>
          <w:t>„</w:t>
        </w:r>
      </w:ins>
      <w:r w:rsidRPr="00363F85">
        <w:rPr>
          <w:color w:val="000000"/>
          <w:sz w:val="19"/>
          <w:rPrChange w:id="755" w:author="gs" w:date="2023-06-05T12:27:00Z">
            <w:rPr>
              <w:rFonts w:asciiTheme="minorHAnsi" w:hAnsiTheme="minorHAnsi"/>
            </w:rPr>
          </w:rPrChange>
        </w:rPr>
        <w:t>KRK</w:t>
      </w:r>
      <w:del w:id="756" w:author="gs" w:date="2023-06-05T12:27:00Z">
        <w:r w:rsidR="00964BC1" w:rsidRPr="00D90D7D">
          <w:rPr>
            <w:rFonts w:asciiTheme="minorHAnsi" w:hAnsiTheme="minorHAnsi" w:cstheme="minorHAnsi"/>
          </w:rPr>
          <w:delText>)</w:delText>
        </w:r>
      </w:del>
      <w:ins w:id="757" w:author="gs" w:date="2023-06-05T12:27:00Z">
        <w:r w:rsidR="00591905" w:rsidRPr="00784382">
          <w:rPr>
            <w:color w:val="000000"/>
            <w:sz w:val="19"/>
            <w:szCs w:val="19"/>
          </w:rPr>
          <w:t>“</w:t>
        </w:r>
        <w:r w:rsidRPr="00363F85">
          <w:rPr>
            <w:color w:val="000000"/>
            <w:sz w:val="19"/>
            <w:szCs w:val="19"/>
          </w:rPr>
          <w:t>)</w:t>
        </w:r>
        <w:r w:rsidR="002362E6">
          <w:rPr>
            <w:color w:val="000000"/>
            <w:sz w:val="19"/>
            <w:szCs w:val="19"/>
          </w:rPr>
          <w:t>,</w:t>
        </w:r>
      </w:ins>
      <w:r w:rsidR="002362E6">
        <w:rPr>
          <w:color w:val="000000"/>
          <w:sz w:val="19"/>
          <w:rPrChange w:id="758" w:author="gs" w:date="2023-06-05T12:27:00Z">
            <w:rPr>
              <w:rFonts w:asciiTheme="minorHAnsi" w:hAnsiTheme="minorHAnsi"/>
            </w:rPr>
          </w:rPrChange>
        </w:rPr>
        <w:t xml:space="preserve"> a to do tří měsíců od doručení požadavku na svolání VH </w:t>
      </w:r>
      <w:ins w:id="759" w:author="gs" w:date="2023-06-05T12:27:00Z">
        <w:r w:rsidR="002362E6">
          <w:rPr>
            <w:color w:val="000000"/>
            <w:sz w:val="19"/>
            <w:szCs w:val="19"/>
          </w:rPr>
          <w:t xml:space="preserve">ČMBS </w:t>
        </w:r>
      </w:ins>
      <w:r w:rsidR="002362E6">
        <w:rPr>
          <w:color w:val="000000"/>
          <w:sz w:val="19"/>
          <w:rPrChange w:id="760" w:author="gs" w:date="2023-06-05T12:27:00Z">
            <w:rPr>
              <w:rFonts w:asciiTheme="minorHAnsi" w:hAnsiTheme="minorHAnsi"/>
            </w:rPr>
          </w:rPrChange>
        </w:rPr>
        <w:t>či od uplynutí jednoho roku od konání předchozí VH</w:t>
      </w:r>
      <w:ins w:id="761" w:author="gs" w:date="2023-06-05T12:27:00Z">
        <w:r w:rsidR="002362E6">
          <w:rPr>
            <w:color w:val="000000"/>
            <w:sz w:val="19"/>
            <w:szCs w:val="19"/>
          </w:rPr>
          <w:t xml:space="preserve"> ČMBS</w:t>
        </w:r>
      </w:ins>
      <w:r w:rsidR="002362E6">
        <w:rPr>
          <w:color w:val="000000"/>
          <w:sz w:val="19"/>
          <w:rPrChange w:id="762" w:author="gs" w:date="2023-06-05T12:27:00Z">
            <w:rPr>
              <w:rFonts w:asciiTheme="minorHAnsi" w:hAnsiTheme="minorHAnsi"/>
            </w:rPr>
          </w:rPrChange>
        </w:rPr>
        <w:t>.</w:t>
      </w:r>
      <w:r w:rsidRPr="00363F85">
        <w:rPr>
          <w:color w:val="000000"/>
          <w:sz w:val="19"/>
          <w:rPrChange w:id="763" w:author="gs" w:date="2023-06-05T12:27:00Z">
            <w:rPr>
              <w:rFonts w:asciiTheme="minorHAnsi" w:hAnsiTheme="minorHAnsi"/>
            </w:rPr>
          </w:rPrChange>
        </w:rPr>
        <w:t xml:space="preserve"> VH </w:t>
      </w:r>
      <w:ins w:id="764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765" w:author="gs" w:date="2023-06-05T12:27:00Z">
            <w:rPr>
              <w:rFonts w:asciiTheme="minorHAnsi" w:hAnsiTheme="minorHAnsi"/>
            </w:rPr>
          </w:rPrChange>
        </w:rPr>
        <w:t xml:space="preserve">může rovněž svolat KRK ze své </w:t>
      </w:r>
      <w:del w:id="766" w:author="gs" w:date="2023-06-05T12:27:00Z">
        <w:r w:rsidR="00964BC1" w:rsidRPr="00D90D7D">
          <w:rPr>
            <w:rFonts w:asciiTheme="minorHAnsi" w:hAnsiTheme="minorHAnsi" w:cstheme="minorHAnsi"/>
          </w:rPr>
          <w:delText>vůle</w:delText>
        </w:r>
      </w:del>
      <w:ins w:id="767" w:author="gs" w:date="2023-06-05T12:27:00Z">
        <w:r w:rsidR="00B705BF" w:rsidRPr="00363F85">
          <w:rPr>
            <w:color w:val="000000"/>
            <w:sz w:val="19"/>
            <w:szCs w:val="19"/>
          </w:rPr>
          <w:t>iniciativy</w:t>
        </w:r>
      </w:ins>
      <w:r w:rsidRPr="00084A0B">
        <w:rPr>
          <w:color w:val="000000"/>
          <w:sz w:val="19"/>
          <w:rPrChange w:id="768" w:author="gs" w:date="2023-06-05T12:27:00Z">
            <w:rPr>
              <w:rFonts w:asciiTheme="minorHAnsi" w:hAnsiTheme="minorHAnsi"/>
            </w:rPr>
          </w:rPrChange>
        </w:rPr>
        <w:t xml:space="preserve">, pokud je VV </w:t>
      </w:r>
      <w:ins w:id="769" w:author="gs" w:date="2023-06-05T12:27:00Z">
        <w:r w:rsidR="00591905" w:rsidRPr="00784382">
          <w:rPr>
            <w:color w:val="000000"/>
            <w:sz w:val="19"/>
            <w:szCs w:val="19"/>
          </w:rPr>
          <w:t>ČMBS</w:t>
        </w:r>
        <w:r w:rsidR="00591905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770" w:author="gs" w:date="2023-06-05T12:27:00Z">
            <w:rPr>
              <w:rFonts w:asciiTheme="minorHAnsi" w:hAnsiTheme="minorHAnsi"/>
            </w:rPr>
          </w:rPrChange>
        </w:rPr>
        <w:t>nečinný déle než šest měsíců nebo po stejnou dobu není usnášeníschopný.</w:t>
      </w:r>
      <w:del w:id="771" w:author="gs" w:date="2023-06-05T12:27:00Z">
        <w:r w:rsidR="00964BC1" w:rsidRPr="00846930">
          <w:rPr>
            <w:rFonts w:asciiTheme="minorHAnsi" w:hAnsiTheme="minorHAnsi" w:cstheme="minorHAnsi"/>
          </w:rPr>
          <w:delText xml:space="preserve"> </w:delText>
        </w:r>
      </w:del>
    </w:p>
    <w:p w14:paraId="630523D4" w14:textId="77777777" w:rsidR="00413893" w:rsidRPr="00413893" w:rsidRDefault="000930D9" w:rsidP="00413893">
      <w:pPr>
        <w:pStyle w:val="Zkladntext1"/>
        <w:numPr>
          <w:ilvl w:val="0"/>
          <w:numId w:val="46"/>
        </w:numPr>
        <w:shd w:val="clear" w:color="auto" w:fill="auto"/>
        <w:tabs>
          <w:tab w:val="left" w:pos="375"/>
        </w:tabs>
        <w:spacing w:before="0" w:line="240" w:lineRule="auto"/>
        <w:ind w:left="380" w:right="40" w:hanging="360"/>
        <w:contextualSpacing/>
        <w:rPr>
          <w:del w:id="772" w:author="gs" w:date="2023-06-05T12:27:00Z"/>
          <w:rFonts w:asciiTheme="minorHAnsi" w:hAnsiTheme="minorHAnsi" w:cstheme="minorHAnsi"/>
        </w:rPr>
      </w:pPr>
      <w:r w:rsidRPr="00084A0B">
        <w:rPr>
          <w:color w:val="000000"/>
          <w:rPrChange w:id="773" w:author="gs" w:date="2023-06-05T12:27:00Z">
            <w:rPr>
              <w:rFonts w:asciiTheme="minorHAnsi" w:hAnsiTheme="minorHAnsi"/>
            </w:rPr>
          </w:rPrChange>
        </w:rPr>
        <w:t xml:space="preserve">Svolavatel VH </w:t>
      </w:r>
      <w:ins w:id="774" w:author="gs" w:date="2023-06-05T12:27:00Z">
        <w:r w:rsidR="00774B21" w:rsidRPr="00784382">
          <w:rPr>
            <w:color w:val="000000"/>
          </w:rPr>
          <w:t>ČMBS</w:t>
        </w:r>
        <w:r w:rsidR="00774B21" w:rsidRPr="00363F85">
          <w:rPr>
            <w:color w:val="000000"/>
          </w:rPr>
          <w:t xml:space="preserve"> </w:t>
        </w:r>
      </w:ins>
      <w:r w:rsidRPr="00363F85">
        <w:rPr>
          <w:color w:val="000000"/>
          <w:rPrChange w:id="775" w:author="gs" w:date="2023-06-05T12:27:00Z">
            <w:rPr>
              <w:rFonts w:asciiTheme="minorHAnsi" w:hAnsiTheme="minorHAnsi"/>
            </w:rPr>
          </w:rPrChange>
        </w:rPr>
        <w:t>je povinen zveřejnit termín, místo a navržený program jednání VH</w:t>
      </w:r>
      <w:ins w:id="776" w:author="gs" w:date="2023-06-05T12:27:00Z">
        <w:r w:rsidRPr="00363F85">
          <w:rPr>
            <w:color w:val="000000"/>
          </w:rPr>
          <w:t xml:space="preserve"> </w:t>
        </w:r>
        <w:r w:rsidR="00774B21" w:rsidRPr="00784382">
          <w:rPr>
            <w:color w:val="000000"/>
          </w:rPr>
          <w:t>ČMBS</w:t>
        </w:r>
      </w:ins>
      <w:r w:rsidR="00774B21" w:rsidRPr="00363F85">
        <w:rPr>
          <w:color w:val="000000"/>
          <w:rPrChange w:id="77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rPrChange w:id="778" w:author="gs" w:date="2023-06-05T12:27:00Z">
            <w:rPr>
              <w:rFonts w:asciiTheme="minorHAnsi" w:hAnsiTheme="minorHAnsi"/>
            </w:rPr>
          </w:rPrChange>
        </w:rPr>
        <w:t>nejpozději do 30 dnů před jejím konáním veřejně na stránkách ČMBS a elektronickou poštou na adresy jednatelů nebo předsedů klubů vedených matrikou ČMBS. Každý z</w:t>
      </w:r>
      <w:del w:id="779" w:author="gs" w:date="2023-06-05T12:27:00Z">
        <w:r w:rsidR="00964BC1" w:rsidRPr="00D90D7D">
          <w:rPr>
            <w:rFonts w:asciiTheme="minorHAnsi" w:hAnsiTheme="minorHAnsi" w:cstheme="minorHAnsi"/>
          </w:rPr>
          <w:delText> </w:delText>
        </w:r>
      </w:del>
      <w:ins w:id="780" w:author="gs" w:date="2023-06-05T12:27:00Z">
        <w:r w:rsidR="00591905" w:rsidRPr="00363F85">
          <w:rPr>
            <w:color w:val="000000"/>
          </w:rPr>
          <w:t xml:space="preserve"> </w:t>
        </w:r>
      </w:ins>
      <w:r w:rsidRPr="00363F85">
        <w:rPr>
          <w:color w:val="000000"/>
          <w:rPrChange w:id="781" w:author="gs" w:date="2023-06-05T12:27:00Z">
            <w:rPr>
              <w:rFonts w:asciiTheme="minorHAnsi" w:hAnsiTheme="minorHAnsi"/>
            </w:rPr>
          </w:rPrChange>
        </w:rPr>
        <w:t>dele</w:t>
      </w:r>
      <w:r w:rsidRPr="00084A0B">
        <w:rPr>
          <w:color w:val="000000"/>
          <w:rPrChange w:id="782" w:author="gs" w:date="2023-06-05T12:27:00Z">
            <w:rPr>
              <w:rFonts w:asciiTheme="minorHAnsi" w:hAnsiTheme="minorHAnsi"/>
            </w:rPr>
          </w:rPrChange>
        </w:rPr>
        <w:t>gátů</w:t>
      </w:r>
      <w:r w:rsidR="005C4CFC" w:rsidRPr="00084A0B">
        <w:rPr>
          <w:color w:val="000000"/>
          <w:rPrChange w:id="783" w:author="gs" w:date="2023-06-05T12:27:00Z">
            <w:rPr>
              <w:rFonts w:asciiTheme="minorHAnsi" w:hAnsiTheme="minorHAnsi"/>
            </w:rPr>
          </w:rPrChange>
        </w:rPr>
        <w:t xml:space="preserve"> </w:t>
      </w:r>
    </w:p>
    <w:p w14:paraId="65BF0D7D" w14:textId="77777777" w:rsidR="00413893" w:rsidRDefault="000930D9" w:rsidP="00FB2582">
      <w:pPr>
        <w:pStyle w:val="Zkladntext1"/>
        <w:shd w:val="clear" w:color="auto" w:fill="auto"/>
        <w:tabs>
          <w:tab w:val="left" w:pos="375"/>
        </w:tabs>
        <w:spacing w:before="0" w:line="240" w:lineRule="auto"/>
        <w:ind w:left="380" w:right="40" w:firstLine="0"/>
        <w:contextualSpacing/>
        <w:rPr>
          <w:del w:id="784" w:author="gs" w:date="2023-06-05T12:27:00Z"/>
          <w:rFonts w:asciiTheme="minorHAnsi" w:hAnsiTheme="minorHAnsi" w:cstheme="minorHAnsi"/>
        </w:rPr>
      </w:pPr>
      <w:r w:rsidRPr="00084A0B">
        <w:rPr>
          <w:color w:val="000000"/>
          <w:rPrChange w:id="785" w:author="gs" w:date="2023-06-05T12:27:00Z">
            <w:rPr>
              <w:rFonts w:asciiTheme="minorHAnsi" w:hAnsiTheme="minorHAnsi"/>
            </w:rPr>
          </w:rPrChange>
        </w:rPr>
        <w:t>VH</w:t>
      </w:r>
      <w:ins w:id="786" w:author="gs" w:date="2023-06-05T12:27:00Z">
        <w:r w:rsidRPr="00084A0B">
          <w:rPr>
            <w:color w:val="000000"/>
          </w:rPr>
          <w:t xml:space="preserve"> </w:t>
        </w:r>
        <w:r w:rsidR="00774B21" w:rsidRPr="00784382">
          <w:rPr>
            <w:color w:val="000000"/>
          </w:rPr>
          <w:t>ČMBS</w:t>
        </w:r>
      </w:ins>
      <w:r w:rsidR="00774B21" w:rsidRPr="00363F85">
        <w:rPr>
          <w:color w:val="000000"/>
          <w:rPrChange w:id="78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rPrChange w:id="788" w:author="gs" w:date="2023-06-05T12:27:00Z">
            <w:rPr>
              <w:rFonts w:asciiTheme="minorHAnsi" w:hAnsiTheme="minorHAnsi"/>
            </w:rPr>
          </w:rPrChange>
        </w:rPr>
        <w:t xml:space="preserve">je oprávněn nejpozději do 10 dnů před konáním VH </w:t>
      </w:r>
      <w:ins w:id="789" w:author="gs" w:date="2023-06-05T12:27:00Z">
        <w:r w:rsidR="00774B21" w:rsidRPr="00784382">
          <w:rPr>
            <w:color w:val="000000"/>
          </w:rPr>
          <w:t>ČMBS</w:t>
        </w:r>
        <w:r w:rsidR="00774B21" w:rsidRPr="00363F85">
          <w:rPr>
            <w:color w:val="000000"/>
          </w:rPr>
          <w:t xml:space="preserve"> </w:t>
        </w:r>
      </w:ins>
      <w:r w:rsidRPr="00363F85">
        <w:rPr>
          <w:color w:val="000000"/>
          <w:rPrChange w:id="790" w:author="gs" w:date="2023-06-05T12:27:00Z">
            <w:rPr>
              <w:rFonts w:asciiTheme="minorHAnsi" w:hAnsiTheme="minorHAnsi"/>
            </w:rPr>
          </w:rPrChange>
        </w:rPr>
        <w:t xml:space="preserve">zaslat VV </w:t>
      </w:r>
      <w:ins w:id="791" w:author="gs" w:date="2023-06-05T12:27:00Z">
        <w:r w:rsidR="00591905" w:rsidRPr="00784382">
          <w:rPr>
            <w:color w:val="000000"/>
          </w:rPr>
          <w:t>ČMBS</w:t>
        </w:r>
        <w:r w:rsidR="00591905" w:rsidRPr="00363F85">
          <w:rPr>
            <w:color w:val="000000"/>
          </w:rPr>
          <w:t xml:space="preserve"> </w:t>
        </w:r>
      </w:ins>
      <w:r w:rsidRPr="00363F85">
        <w:rPr>
          <w:color w:val="000000"/>
          <w:rPrChange w:id="792" w:author="gs" w:date="2023-06-05T12:27:00Z">
            <w:rPr>
              <w:rFonts w:asciiTheme="minorHAnsi" w:hAnsiTheme="minorHAnsi"/>
            </w:rPr>
          </w:rPrChange>
        </w:rPr>
        <w:t>návrh na úpravu programu</w:t>
      </w:r>
      <w:r w:rsidRPr="005C4CFC">
        <w:rPr>
          <w:color w:val="000000"/>
          <w:rPrChange w:id="793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rPrChange w:id="794" w:author="gs" w:date="2023-06-05T12:27:00Z">
            <w:rPr>
              <w:rFonts w:asciiTheme="minorHAnsi" w:hAnsiTheme="minorHAnsi"/>
            </w:rPr>
          </w:rPrChange>
        </w:rPr>
        <w:t>VH</w:t>
      </w:r>
      <w:ins w:id="795" w:author="gs" w:date="2023-06-05T12:27:00Z">
        <w:r w:rsidR="00774B21" w:rsidRPr="00363F85">
          <w:rPr>
            <w:color w:val="000000"/>
          </w:rPr>
          <w:t xml:space="preserve"> </w:t>
        </w:r>
        <w:r w:rsidR="00774B21" w:rsidRPr="00784382">
          <w:rPr>
            <w:color w:val="000000"/>
          </w:rPr>
          <w:t>ČMBS</w:t>
        </w:r>
      </w:ins>
      <w:r w:rsidRPr="00363F85">
        <w:rPr>
          <w:color w:val="000000"/>
          <w:rPrChange w:id="796" w:author="gs" w:date="2023-06-05T12:27:00Z">
            <w:rPr>
              <w:rFonts w:asciiTheme="minorHAnsi" w:hAnsiTheme="minorHAnsi"/>
            </w:rPr>
          </w:rPrChange>
        </w:rPr>
        <w:t>, o němž bude rozhodnuto</w:t>
      </w:r>
      <w:r w:rsidR="00774B21" w:rsidRPr="00363F85">
        <w:rPr>
          <w:color w:val="000000"/>
          <w:rPrChange w:id="79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rPrChange w:id="798" w:author="gs" w:date="2023-06-05T12:27:00Z">
            <w:rPr>
              <w:rFonts w:asciiTheme="minorHAnsi" w:hAnsiTheme="minorHAnsi"/>
            </w:rPr>
          </w:rPrChange>
        </w:rPr>
        <w:t>v</w:t>
      </w:r>
      <w:del w:id="799" w:author="gs" w:date="2023-06-05T12:27:00Z">
        <w:r w:rsidR="00964BC1" w:rsidRPr="00D90D7D">
          <w:rPr>
            <w:rFonts w:asciiTheme="minorHAnsi" w:hAnsiTheme="minorHAnsi" w:cstheme="minorHAnsi"/>
          </w:rPr>
          <w:delText> </w:delText>
        </w:r>
      </w:del>
      <w:ins w:id="800" w:author="gs" w:date="2023-06-05T12:27:00Z">
        <w:r w:rsidR="00591905" w:rsidRPr="00084A0B">
          <w:rPr>
            <w:color w:val="000000"/>
          </w:rPr>
          <w:t xml:space="preserve"> </w:t>
        </w:r>
      </w:ins>
      <w:r w:rsidRPr="00084A0B">
        <w:rPr>
          <w:color w:val="000000"/>
          <w:rPrChange w:id="801" w:author="gs" w:date="2023-06-05T12:27:00Z">
            <w:rPr>
              <w:rFonts w:asciiTheme="minorHAnsi" w:hAnsiTheme="minorHAnsi"/>
            </w:rPr>
          </w:rPrChange>
        </w:rPr>
        <w:t>úvodu konání VH</w:t>
      </w:r>
      <w:ins w:id="802" w:author="gs" w:date="2023-06-05T12:27:00Z">
        <w:r w:rsidR="00774B21" w:rsidRPr="00084A0B">
          <w:rPr>
            <w:color w:val="000000"/>
          </w:rPr>
          <w:t xml:space="preserve"> </w:t>
        </w:r>
        <w:r w:rsidR="00774B21" w:rsidRPr="00784382">
          <w:rPr>
            <w:color w:val="000000"/>
          </w:rPr>
          <w:t>ČMBS</w:t>
        </w:r>
      </w:ins>
      <w:r w:rsidRPr="00363F85">
        <w:rPr>
          <w:color w:val="000000"/>
          <w:rPrChange w:id="803" w:author="gs" w:date="2023-06-05T12:27:00Z">
            <w:rPr>
              <w:rFonts w:asciiTheme="minorHAnsi" w:hAnsiTheme="minorHAnsi"/>
            </w:rPr>
          </w:rPrChange>
        </w:rPr>
        <w:t xml:space="preserve">. Místo, datum a hodina konání VH </w:t>
      </w:r>
      <w:ins w:id="804" w:author="gs" w:date="2023-06-05T12:27:00Z">
        <w:r w:rsidR="00774B21" w:rsidRPr="00784382">
          <w:rPr>
            <w:color w:val="000000"/>
          </w:rPr>
          <w:t>ČMBS</w:t>
        </w:r>
        <w:r w:rsidR="00774B21" w:rsidRPr="00363F85">
          <w:rPr>
            <w:color w:val="000000"/>
          </w:rPr>
          <w:t xml:space="preserve"> </w:t>
        </w:r>
      </w:ins>
      <w:r w:rsidRPr="00363F85">
        <w:rPr>
          <w:color w:val="000000"/>
          <w:rPrChange w:id="805" w:author="gs" w:date="2023-06-05T12:27:00Z">
            <w:rPr>
              <w:rFonts w:asciiTheme="minorHAnsi" w:hAnsiTheme="minorHAnsi"/>
            </w:rPr>
          </w:rPrChange>
        </w:rPr>
        <w:t>musí být určeny tak, aby</w:t>
      </w:r>
      <w:del w:id="806" w:author="gs" w:date="2023-06-05T12:27:00Z">
        <w:r w:rsidR="00964BC1" w:rsidRPr="00D90D7D">
          <w:rPr>
            <w:rFonts w:asciiTheme="minorHAnsi" w:hAnsiTheme="minorHAnsi" w:cstheme="minorHAnsi"/>
          </w:rPr>
          <w:delText xml:space="preserve"> </w:delText>
        </w:r>
      </w:del>
      <w:ins w:id="807" w:author="gs" w:date="2023-06-05T12:27:00Z">
        <w:r w:rsidR="00774B21" w:rsidRPr="00363F85">
          <w:rPr>
            <w:color w:val="000000"/>
          </w:rPr>
          <w:br/>
        </w:r>
      </w:ins>
      <w:r w:rsidRPr="00084A0B">
        <w:rPr>
          <w:color w:val="000000"/>
          <w:rPrChange w:id="808" w:author="gs" w:date="2023-06-05T12:27:00Z">
            <w:rPr>
              <w:rFonts w:asciiTheme="minorHAnsi" w:hAnsiTheme="minorHAnsi"/>
            </w:rPr>
          </w:rPrChange>
        </w:rPr>
        <w:t>co nejméně omezovaly možnost delegátů účastnit</w:t>
      </w:r>
      <w:r w:rsidR="005C4CFC" w:rsidRPr="00084A0B">
        <w:rPr>
          <w:color w:val="000000"/>
          <w:rPrChange w:id="809" w:author="gs" w:date="2023-06-05T12:27:00Z">
            <w:rPr>
              <w:rFonts w:asciiTheme="minorHAnsi" w:hAnsiTheme="minorHAnsi"/>
            </w:rPr>
          </w:rPrChange>
        </w:rPr>
        <w:t xml:space="preserve"> </w:t>
      </w:r>
    </w:p>
    <w:p w14:paraId="00000073" w14:textId="4913D5BD" w:rsidR="00AE7D71" w:rsidRPr="00084A0B" w:rsidRDefault="000930D9" w:rsidP="005C4CF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810" w:author="gs" w:date="2023-06-05T12:27:00Z">
            <w:rPr>
              <w:rFonts w:asciiTheme="minorHAnsi" w:hAnsiTheme="minorHAnsi"/>
            </w:rPr>
          </w:rPrChange>
        </w:rPr>
        <w:pPrChange w:id="811" w:author="gs" w:date="2023-06-05T12:27:00Z">
          <w:pPr>
            <w:pStyle w:val="Zkladntext1"/>
            <w:shd w:val="clear" w:color="auto" w:fill="auto"/>
            <w:tabs>
              <w:tab w:val="left" w:pos="375"/>
            </w:tabs>
            <w:spacing w:before="0" w:line="240" w:lineRule="auto"/>
            <w:ind w:right="40"/>
            <w:contextualSpacing/>
          </w:pPr>
        </w:pPrChange>
      </w:pPr>
      <w:r w:rsidRPr="00084A0B">
        <w:rPr>
          <w:color w:val="000000"/>
          <w:sz w:val="19"/>
          <w:rPrChange w:id="812" w:author="gs" w:date="2023-06-05T12:27:00Z">
            <w:rPr>
              <w:rFonts w:asciiTheme="minorHAnsi" w:hAnsiTheme="minorHAnsi"/>
            </w:rPr>
          </w:rPrChange>
        </w:rPr>
        <w:t>se VH</w:t>
      </w:r>
      <w:ins w:id="813" w:author="gs" w:date="2023-06-05T12:27:00Z">
        <w:r w:rsidR="00774B21" w:rsidRPr="00084A0B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Pr="00363F85">
        <w:rPr>
          <w:color w:val="000000"/>
          <w:sz w:val="19"/>
          <w:rPrChange w:id="814" w:author="gs" w:date="2023-06-05T12:27:00Z">
            <w:rPr>
              <w:rFonts w:asciiTheme="minorHAnsi" w:hAnsiTheme="minorHAnsi"/>
            </w:rPr>
          </w:rPrChange>
        </w:rPr>
        <w:t>. VH</w:t>
      </w:r>
      <w:ins w:id="815" w:author="gs" w:date="2023-06-05T12:27:00Z">
        <w:r w:rsidRPr="00363F85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="00774B21" w:rsidRPr="00363F85">
        <w:rPr>
          <w:color w:val="000000"/>
          <w:sz w:val="19"/>
          <w:rPrChange w:id="816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817" w:author="gs" w:date="2023-06-05T12:27:00Z">
            <w:rPr>
              <w:rFonts w:asciiTheme="minorHAnsi" w:hAnsiTheme="minorHAnsi"/>
            </w:rPr>
          </w:rPrChange>
        </w:rPr>
        <w:t xml:space="preserve">lze odvolat nebo změnit datum jejího konání na pozdější dobu, </w:t>
      </w:r>
      <w:ins w:id="818" w:author="gs" w:date="2023-06-05T12:27:00Z">
        <w:r w:rsidR="00591905" w:rsidRPr="00784382">
          <w:rPr>
            <w:color w:val="000000"/>
            <w:sz w:val="19"/>
            <w:szCs w:val="19"/>
          </w:rPr>
          <w:t>přičemž</w:t>
        </w:r>
        <w:r w:rsidR="00591905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19" w:author="gs" w:date="2023-06-05T12:27:00Z">
            <w:rPr>
              <w:rFonts w:asciiTheme="minorHAnsi" w:hAnsiTheme="minorHAnsi"/>
            </w:rPr>
          </w:rPrChange>
        </w:rPr>
        <w:t xml:space="preserve">změna musí splňovat požadavky příslušných zákonných ustanovení. Pozvánka na VH </w:t>
      </w:r>
      <w:ins w:id="820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21" w:author="gs" w:date="2023-06-05T12:27:00Z">
            <w:rPr>
              <w:rFonts w:asciiTheme="minorHAnsi" w:hAnsiTheme="minorHAnsi"/>
            </w:rPr>
          </w:rPrChange>
        </w:rPr>
        <w:t xml:space="preserve">může být doplněna </w:t>
      </w:r>
      <w:ins w:id="822" w:author="gs" w:date="2023-06-05T12:27:00Z">
        <w:r w:rsidR="00774B21" w:rsidRPr="00363F85">
          <w:rPr>
            <w:color w:val="000000"/>
            <w:sz w:val="19"/>
            <w:szCs w:val="19"/>
          </w:rPr>
          <w:br/>
        </w:r>
      </w:ins>
      <w:r w:rsidRPr="00084A0B">
        <w:rPr>
          <w:color w:val="000000"/>
          <w:sz w:val="19"/>
          <w:rPrChange w:id="823" w:author="gs" w:date="2023-06-05T12:27:00Z">
            <w:rPr>
              <w:rFonts w:asciiTheme="minorHAnsi" w:hAnsiTheme="minorHAnsi"/>
            </w:rPr>
          </w:rPrChange>
        </w:rPr>
        <w:t>o pozvánku na náhradní VH</w:t>
      </w:r>
      <w:ins w:id="824" w:author="gs" w:date="2023-06-05T12:27:00Z">
        <w:r w:rsidRPr="00084A0B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="00774B21" w:rsidRPr="00363F85">
        <w:rPr>
          <w:color w:val="000000"/>
          <w:sz w:val="19"/>
          <w:rPrChange w:id="825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826" w:author="gs" w:date="2023-06-05T12:27:00Z">
            <w:rPr>
              <w:rFonts w:asciiTheme="minorHAnsi" w:hAnsiTheme="minorHAnsi"/>
            </w:rPr>
          </w:rPrChange>
        </w:rPr>
        <w:t>se všemi zákonnými požadavky. Pokud mají být na pořadu jednání záležitosti vyžadující třípětinové schválení</w:t>
      </w:r>
      <w:del w:id="827" w:author="gs" w:date="2023-06-05T12:27:00Z">
        <w:r w:rsidR="00316D86">
          <w:rPr>
            <w:rFonts w:asciiTheme="minorHAnsi" w:hAnsiTheme="minorHAnsi" w:cstheme="minorHAnsi"/>
          </w:rPr>
          <w:delText>,</w:delText>
        </w:r>
      </w:del>
      <w:ins w:id="828" w:author="gs" w:date="2023-06-05T12:27:00Z">
        <w:r w:rsidR="00117CCB" w:rsidRPr="00084A0B">
          <w:rPr>
            <w:color w:val="000000"/>
            <w:sz w:val="19"/>
            <w:szCs w:val="19"/>
          </w:rPr>
          <w:t xml:space="preserve"> </w:t>
        </w:r>
        <w:r w:rsidR="00117CCB" w:rsidRPr="00784382">
          <w:rPr>
            <w:color w:val="000000"/>
            <w:sz w:val="19"/>
            <w:szCs w:val="19"/>
          </w:rPr>
          <w:t>(přijetí tzv. kvalifikovanou většinou)</w:t>
        </w:r>
        <w:r w:rsidRPr="00363F85">
          <w:rPr>
            <w:color w:val="000000"/>
            <w:sz w:val="19"/>
            <w:szCs w:val="19"/>
          </w:rPr>
          <w:t>,</w:t>
        </w:r>
      </w:ins>
      <w:r w:rsidRPr="00363F85">
        <w:rPr>
          <w:color w:val="000000"/>
          <w:sz w:val="19"/>
          <w:rPrChange w:id="829" w:author="gs" w:date="2023-06-05T12:27:00Z">
            <w:rPr>
              <w:rFonts w:asciiTheme="minorHAnsi" w:hAnsiTheme="minorHAnsi"/>
            </w:rPr>
          </w:rPrChange>
        </w:rPr>
        <w:t xml:space="preserve"> musí být s</w:t>
      </w:r>
      <w:del w:id="830" w:author="gs" w:date="2023-06-05T12:27:00Z">
        <w:r w:rsidR="00316D86">
          <w:rPr>
            <w:rFonts w:asciiTheme="minorHAnsi" w:hAnsiTheme="minorHAnsi" w:cstheme="minorHAnsi"/>
          </w:rPr>
          <w:delText> </w:delText>
        </w:r>
      </w:del>
      <w:ins w:id="831" w:author="gs" w:date="2023-06-05T12:27:00Z">
        <w:r w:rsidR="00591905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32" w:author="gs" w:date="2023-06-05T12:27:00Z">
            <w:rPr>
              <w:rFonts w:asciiTheme="minorHAnsi" w:hAnsiTheme="minorHAnsi"/>
            </w:rPr>
          </w:rPrChange>
        </w:rPr>
        <w:t>pozvánkou zaslán i koncept projednávaných materiálů.</w:t>
      </w:r>
    </w:p>
    <w:p w14:paraId="00000074" w14:textId="6FEF7679" w:rsidR="00AE7D71" w:rsidRPr="00805A13" w:rsidRDefault="000930D9" w:rsidP="005C4CF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833" w:author="gs" w:date="2023-06-05T12:27:00Z">
            <w:rPr>
              <w:rFonts w:asciiTheme="minorHAnsi" w:hAnsiTheme="minorHAnsi"/>
            </w:rPr>
          </w:rPrChange>
        </w:rPr>
        <w:pPrChange w:id="834" w:author="gs" w:date="2023-06-05T12:27:00Z">
          <w:pPr>
            <w:pStyle w:val="Zkladntext1"/>
            <w:numPr>
              <w:numId w:val="46"/>
            </w:numPr>
            <w:shd w:val="clear" w:color="auto" w:fill="auto"/>
            <w:tabs>
              <w:tab w:val="left" w:pos="375"/>
            </w:tabs>
            <w:spacing w:before="0" w:line="240" w:lineRule="auto"/>
            <w:ind w:right="40"/>
            <w:contextualSpacing/>
          </w:pPr>
        </w:pPrChange>
      </w:pPr>
      <w:r w:rsidRPr="00084A0B">
        <w:rPr>
          <w:color w:val="000000"/>
          <w:sz w:val="19"/>
          <w:rPrChange w:id="835" w:author="gs" w:date="2023-06-05T12:27:00Z">
            <w:rPr>
              <w:rFonts w:asciiTheme="minorHAnsi" w:hAnsiTheme="minorHAnsi"/>
            </w:rPr>
          </w:rPrChange>
        </w:rPr>
        <w:t>VH</w:t>
      </w:r>
      <w:ins w:id="836" w:author="gs" w:date="2023-06-05T12:27:00Z">
        <w:r w:rsidRPr="00084A0B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="00774B21" w:rsidRPr="00363F85">
        <w:rPr>
          <w:color w:val="000000"/>
          <w:sz w:val="19"/>
          <w:rPrChange w:id="83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838" w:author="gs" w:date="2023-06-05T12:27:00Z">
            <w:rPr>
              <w:rFonts w:asciiTheme="minorHAnsi" w:hAnsiTheme="minorHAnsi"/>
            </w:rPr>
          </w:rPrChange>
        </w:rPr>
        <w:t xml:space="preserve">je oprávněna jednat a usnášet se, je-li přítomna nadpoloviční většina všech delegátů stanovených dle </w:t>
      </w:r>
      <w:del w:id="839" w:author="gs" w:date="2023-06-05T12:27:00Z">
        <w:r w:rsidR="001720FA">
          <w:rPr>
            <w:rFonts w:asciiTheme="minorHAnsi" w:hAnsiTheme="minorHAnsi" w:cstheme="minorHAnsi"/>
          </w:rPr>
          <w:delText>čl. I</w:delText>
        </w:r>
        <w:r w:rsidR="00964BC1" w:rsidRPr="00D90D7D">
          <w:rPr>
            <w:rFonts w:asciiTheme="minorHAnsi" w:hAnsiTheme="minorHAnsi" w:cstheme="minorHAnsi"/>
          </w:rPr>
          <w:delText xml:space="preserve"> odst.</w:delText>
        </w:r>
      </w:del>
      <w:ins w:id="840" w:author="gs" w:date="2023-06-05T12:27:00Z">
        <w:r w:rsidRPr="00784382">
          <w:rPr>
            <w:color w:val="000000"/>
            <w:sz w:val="19"/>
            <w:szCs w:val="19"/>
          </w:rPr>
          <w:t>odst</w:t>
        </w:r>
        <w:r w:rsidR="00756B21" w:rsidRPr="00784382">
          <w:rPr>
            <w:color w:val="000000"/>
            <w:sz w:val="19"/>
            <w:szCs w:val="19"/>
          </w:rPr>
          <w:t>avce</w:t>
        </w:r>
      </w:ins>
      <w:r w:rsidRPr="00363F85">
        <w:rPr>
          <w:color w:val="000000"/>
          <w:sz w:val="19"/>
          <w:rPrChange w:id="841" w:author="gs" w:date="2023-06-05T12:27:00Z">
            <w:rPr>
              <w:rFonts w:asciiTheme="minorHAnsi" w:hAnsiTheme="minorHAnsi"/>
            </w:rPr>
          </w:rPrChange>
        </w:rPr>
        <w:t xml:space="preserve"> 1</w:t>
      </w:r>
      <w:del w:id="842" w:author="gs" w:date="2023-06-05T12:27:00Z">
        <w:r w:rsidR="00964BC1" w:rsidRPr="00D90D7D">
          <w:rPr>
            <w:rFonts w:asciiTheme="minorHAnsi" w:hAnsiTheme="minorHAnsi" w:cstheme="minorHAnsi"/>
          </w:rPr>
          <w:delText>. této části</w:delText>
        </w:r>
      </w:del>
      <w:r w:rsidR="00756B21" w:rsidRPr="00363F85">
        <w:rPr>
          <w:color w:val="000000"/>
          <w:sz w:val="19"/>
          <w:rPrChange w:id="843" w:author="gs" w:date="2023-06-05T12:27:00Z">
            <w:rPr>
              <w:rFonts w:asciiTheme="minorHAnsi" w:hAnsiTheme="minorHAnsi"/>
            </w:rPr>
          </w:rPrChange>
        </w:rPr>
        <w:t>,</w:t>
      </w:r>
      <w:r w:rsidRPr="00363F85">
        <w:rPr>
          <w:color w:val="000000"/>
          <w:sz w:val="19"/>
          <w:rPrChange w:id="844" w:author="gs" w:date="2023-06-05T12:27:00Z">
            <w:rPr>
              <w:rFonts w:asciiTheme="minorHAnsi" w:hAnsiTheme="minorHAnsi"/>
            </w:rPr>
          </w:rPrChange>
        </w:rPr>
        <w:t xml:space="preserve"> kteří jsou oprávněni se VH</w:t>
      </w:r>
      <w:ins w:id="845" w:author="gs" w:date="2023-06-05T12:27:00Z">
        <w:r w:rsidRPr="00363F85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="00774B21" w:rsidRPr="00363F85">
        <w:rPr>
          <w:color w:val="000000"/>
          <w:sz w:val="19"/>
          <w:rPrChange w:id="846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847" w:author="gs" w:date="2023-06-05T12:27:00Z">
            <w:rPr>
              <w:rFonts w:asciiTheme="minorHAnsi" w:hAnsiTheme="minorHAnsi"/>
            </w:rPr>
          </w:rPrChange>
        </w:rPr>
        <w:t xml:space="preserve">účastnit. Přítomní delegáti se zapisují do listiny přítomných, která obsahuje název klubu ČMBS, který reprezentuje, </w:t>
      </w:r>
      <w:ins w:id="848" w:author="gs" w:date="2023-06-05T12:27:00Z">
        <w:r w:rsidR="00756B21" w:rsidRPr="00784382">
          <w:rPr>
            <w:color w:val="000000"/>
            <w:sz w:val="19"/>
            <w:szCs w:val="19"/>
          </w:rPr>
          <w:t>a</w:t>
        </w:r>
        <w:r w:rsidR="00756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49" w:author="gs" w:date="2023-06-05T12:27:00Z">
            <w:rPr>
              <w:rFonts w:asciiTheme="minorHAnsi" w:hAnsiTheme="minorHAnsi"/>
            </w:rPr>
          </w:rPrChange>
        </w:rPr>
        <w:t xml:space="preserve">jméno a příjmení delegáta. Delegát je povinen se při prezenci na jednání VH </w:t>
      </w:r>
      <w:ins w:id="850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51" w:author="gs" w:date="2023-06-05T12:27:00Z">
            <w:rPr>
              <w:rFonts w:asciiTheme="minorHAnsi" w:hAnsiTheme="minorHAnsi"/>
            </w:rPr>
          </w:rPrChange>
        </w:rPr>
        <w:t>prokázat platným</w:t>
      </w:r>
      <w:r w:rsidR="009232B0">
        <w:rPr>
          <w:color w:val="000000"/>
          <w:sz w:val="19"/>
          <w:rPrChange w:id="852" w:author="gs" w:date="2023-06-05T12:27:00Z">
            <w:rPr>
              <w:rFonts w:asciiTheme="minorHAnsi" w:hAnsiTheme="minorHAnsi"/>
            </w:rPr>
          </w:rPrChange>
        </w:rPr>
        <w:t>,</w:t>
      </w:r>
      <w:r w:rsidRPr="00363F85">
        <w:rPr>
          <w:color w:val="000000"/>
          <w:sz w:val="19"/>
          <w:rPrChange w:id="853" w:author="gs" w:date="2023-06-05T12:27:00Z">
            <w:rPr>
              <w:rFonts w:asciiTheme="minorHAnsi" w:hAnsiTheme="minorHAnsi"/>
            </w:rPr>
          </w:rPrChange>
        </w:rPr>
        <w:t xml:space="preserve"> tj. potvrzeným mandátním lístkem. VH </w:t>
      </w:r>
      <w:ins w:id="854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55" w:author="gs" w:date="2023-06-05T12:27:00Z">
            <w:rPr>
              <w:rFonts w:asciiTheme="minorHAnsi" w:hAnsiTheme="minorHAnsi"/>
            </w:rPr>
          </w:rPrChange>
        </w:rPr>
        <w:t>zvolí</w:t>
      </w:r>
      <w:r w:rsidR="001E2519" w:rsidRPr="00363F85">
        <w:rPr>
          <w:color w:val="000000"/>
          <w:sz w:val="19"/>
          <w:rPrChange w:id="856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857" w:author="gs" w:date="2023-06-05T12:27:00Z">
        <w:r w:rsidR="001E2519" w:rsidRPr="00363F85">
          <w:rPr>
            <w:color w:val="000000"/>
            <w:sz w:val="19"/>
            <w:szCs w:val="19"/>
          </w:rPr>
          <w:t>předsednictvo VH, kt</w:t>
        </w:r>
        <w:r w:rsidR="001E2519" w:rsidRPr="00084A0B">
          <w:rPr>
            <w:color w:val="000000"/>
            <w:sz w:val="19"/>
            <w:szCs w:val="19"/>
          </w:rPr>
          <w:t xml:space="preserve">eré si ze </w:t>
        </w:r>
      </w:ins>
      <w:r w:rsidR="001E2519" w:rsidRPr="00084A0B">
        <w:rPr>
          <w:color w:val="000000"/>
          <w:sz w:val="19"/>
          <w:rPrChange w:id="858" w:author="gs" w:date="2023-06-05T12:27:00Z">
            <w:rPr>
              <w:rFonts w:asciiTheme="minorHAnsi" w:hAnsiTheme="minorHAnsi"/>
            </w:rPr>
          </w:rPrChange>
        </w:rPr>
        <w:t xml:space="preserve">svého </w:t>
      </w:r>
      <w:del w:id="859" w:author="gs" w:date="2023-06-05T12:27:00Z">
        <w:r w:rsidR="00964BC1" w:rsidRPr="00D90D7D">
          <w:rPr>
            <w:rFonts w:asciiTheme="minorHAnsi" w:hAnsiTheme="minorHAnsi" w:cstheme="minorHAnsi"/>
          </w:rPr>
          <w:delText>předsedu</w:delText>
        </w:r>
      </w:del>
      <w:ins w:id="860" w:author="gs" w:date="2023-06-05T12:27:00Z">
        <w:r w:rsidR="001E2519" w:rsidRPr="00084A0B">
          <w:rPr>
            <w:color w:val="000000"/>
            <w:sz w:val="19"/>
            <w:szCs w:val="19"/>
          </w:rPr>
          <w:t xml:space="preserve">středu zvolí </w:t>
        </w:r>
        <w:r w:rsidR="00C41043">
          <w:t>před</w:t>
        </w:r>
        <w:r w:rsidR="007121B6">
          <w:t>sedajícího VH</w:t>
        </w:r>
      </w:ins>
      <w:r w:rsidRPr="00363F85">
        <w:rPr>
          <w:color w:val="000000"/>
          <w:sz w:val="19"/>
          <w:rPrChange w:id="861" w:author="gs" w:date="2023-06-05T12:27:00Z">
            <w:rPr>
              <w:rFonts w:asciiTheme="minorHAnsi" w:hAnsiTheme="minorHAnsi"/>
            </w:rPr>
          </w:rPrChange>
        </w:rPr>
        <w:t xml:space="preserve">, zapisovatele a dva ověřovatele zápisu. Do doby zvolení </w:t>
      </w:r>
      <w:del w:id="862" w:author="gs" w:date="2023-06-05T12:27:00Z">
        <w:r w:rsidR="00964BC1" w:rsidRPr="00D90D7D">
          <w:rPr>
            <w:rFonts w:asciiTheme="minorHAnsi" w:hAnsiTheme="minorHAnsi" w:cstheme="minorHAnsi"/>
          </w:rPr>
          <w:delText>předsedy</w:delText>
        </w:r>
      </w:del>
      <w:ins w:id="863" w:author="gs" w:date="2023-06-05T12:27:00Z">
        <w:r w:rsidR="005D5E1E">
          <w:t>předsednictva</w:t>
        </w:r>
      </w:ins>
      <w:r w:rsidR="005D5E1E">
        <w:rPr>
          <w:rPrChange w:id="864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865" w:author="gs" w:date="2023-06-05T12:27:00Z">
            <w:rPr>
              <w:rFonts w:asciiTheme="minorHAnsi" w:hAnsiTheme="minorHAnsi"/>
            </w:rPr>
          </w:rPrChange>
        </w:rPr>
        <w:t xml:space="preserve">řídí VH </w:t>
      </w:r>
      <w:ins w:id="866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67" w:author="gs" w:date="2023-06-05T12:27:00Z">
            <w:rPr>
              <w:rFonts w:asciiTheme="minorHAnsi" w:hAnsiTheme="minorHAnsi"/>
            </w:rPr>
          </w:rPrChange>
        </w:rPr>
        <w:t xml:space="preserve">prezident ČMBS nebo pověří řízením </w:t>
      </w:r>
      <w:del w:id="868" w:author="gs" w:date="2023-06-05T12:27:00Z">
        <w:r w:rsidR="00964BC1" w:rsidRPr="00D90D7D">
          <w:rPr>
            <w:rFonts w:asciiTheme="minorHAnsi" w:hAnsiTheme="minorHAnsi" w:cstheme="minorHAnsi"/>
          </w:rPr>
          <w:delText>Generálního sekretáře ČMBS (</w:delText>
        </w:r>
        <w:r w:rsidR="00FB27B9" w:rsidRPr="00D90D7D">
          <w:rPr>
            <w:rFonts w:asciiTheme="minorHAnsi" w:hAnsiTheme="minorHAnsi" w:cstheme="minorHAnsi"/>
          </w:rPr>
          <w:delText>také</w:delText>
        </w:r>
        <w:r w:rsidR="00964BC1" w:rsidRPr="00D90D7D">
          <w:rPr>
            <w:rFonts w:asciiTheme="minorHAnsi" w:hAnsiTheme="minorHAnsi" w:cstheme="minorHAnsi"/>
          </w:rPr>
          <w:delText xml:space="preserve"> jen </w:delText>
        </w:r>
        <w:r w:rsidR="0065772D" w:rsidRPr="00D90D7D">
          <w:rPr>
            <w:rFonts w:asciiTheme="minorHAnsi" w:hAnsiTheme="minorHAnsi" w:cstheme="minorHAnsi"/>
          </w:rPr>
          <w:delText>G</w:delText>
        </w:r>
        <w:r w:rsidR="00964BC1" w:rsidRPr="00D90D7D">
          <w:rPr>
            <w:rFonts w:asciiTheme="minorHAnsi" w:hAnsiTheme="minorHAnsi" w:cstheme="minorHAnsi"/>
          </w:rPr>
          <w:delText>S).</w:delText>
        </w:r>
      </w:del>
      <w:ins w:id="869" w:author="gs" w:date="2023-06-05T12:27:00Z">
        <w:r w:rsidR="001E2519" w:rsidRPr="00363F85">
          <w:t>jiného člena VV ČMBS</w:t>
        </w:r>
        <w:r w:rsidRPr="00363F85">
          <w:rPr>
            <w:color w:val="000000"/>
            <w:sz w:val="19"/>
            <w:szCs w:val="19"/>
          </w:rPr>
          <w:t>.</w:t>
        </w:r>
      </w:ins>
      <w:r w:rsidRPr="00363F85">
        <w:rPr>
          <w:color w:val="000000"/>
          <w:sz w:val="19"/>
          <w:rPrChange w:id="870" w:author="gs" w:date="2023-06-05T12:27:00Z">
            <w:rPr>
              <w:rFonts w:asciiTheme="minorHAnsi" w:hAnsiTheme="minorHAnsi"/>
            </w:rPr>
          </w:rPrChange>
        </w:rPr>
        <w:t xml:space="preserve"> V</w:t>
      </w:r>
      <w:del w:id="871" w:author="gs" w:date="2023-06-05T12:27:00Z">
        <w:r w:rsidR="00964BC1" w:rsidRPr="00D90D7D">
          <w:rPr>
            <w:rFonts w:asciiTheme="minorHAnsi" w:hAnsiTheme="minorHAnsi" w:cstheme="minorHAnsi"/>
          </w:rPr>
          <w:delText> </w:delText>
        </w:r>
      </w:del>
      <w:ins w:id="872" w:author="gs" w:date="2023-06-05T12:27:00Z">
        <w:r w:rsidR="00756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73" w:author="gs" w:date="2023-06-05T12:27:00Z">
            <w:rPr>
              <w:rFonts w:asciiTheme="minorHAnsi" w:hAnsiTheme="minorHAnsi"/>
            </w:rPr>
          </w:rPrChange>
        </w:rPr>
        <w:t xml:space="preserve">případě, že není přítomna nadpoloviční většina delegátů, může pokračovat VH </w:t>
      </w:r>
      <w:ins w:id="874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363F85">
          <w:rPr>
            <w:color w:val="000000"/>
            <w:sz w:val="19"/>
            <w:szCs w:val="19"/>
          </w:rPr>
          <w:t xml:space="preserve"> </w:t>
        </w:r>
      </w:ins>
      <w:r w:rsidRPr="00363F85">
        <w:rPr>
          <w:color w:val="000000"/>
          <w:sz w:val="19"/>
          <w:rPrChange w:id="875" w:author="gs" w:date="2023-06-05T12:27:00Z">
            <w:rPr>
              <w:rFonts w:asciiTheme="minorHAnsi" w:hAnsiTheme="minorHAnsi"/>
            </w:rPr>
          </w:rPrChange>
        </w:rPr>
        <w:t xml:space="preserve">po uplynutí 30 </w:t>
      </w:r>
      <w:del w:id="876" w:author="gs" w:date="2023-06-05T12:27:00Z">
        <w:r w:rsidR="00964BC1" w:rsidRPr="00D90D7D">
          <w:rPr>
            <w:rFonts w:asciiTheme="minorHAnsi" w:hAnsiTheme="minorHAnsi" w:cstheme="minorHAnsi"/>
          </w:rPr>
          <w:delText>min</w:delText>
        </w:r>
      </w:del>
      <w:ins w:id="877" w:author="gs" w:date="2023-06-05T12:27:00Z">
        <w:r w:rsidRPr="00784382">
          <w:rPr>
            <w:color w:val="000000"/>
            <w:sz w:val="19"/>
            <w:szCs w:val="19"/>
          </w:rPr>
          <w:t>min</w:t>
        </w:r>
        <w:r w:rsidR="00756B21" w:rsidRPr="00784382">
          <w:rPr>
            <w:color w:val="000000"/>
            <w:sz w:val="19"/>
            <w:szCs w:val="19"/>
          </w:rPr>
          <w:t>ut</w:t>
        </w:r>
      </w:ins>
      <w:r w:rsidRPr="00363F85">
        <w:rPr>
          <w:color w:val="000000"/>
          <w:sz w:val="19"/>
          <w:rPrChange w:id="878" w:author="gs" w:date="2023-06-05T12:27:00Z">
            <w:rPr>
              <w:rFonts w:asciiTheme="minorHAnsi" w:hAnsiTheme="minorHAnsi"/>
            </w:rPr>
          </w:rPrChange>
        </w:rPr>
        <w:t xml:space="preserve"> náhradní VH</w:t>
      </w:r>
      <w:ins w:id="879" w:author="gs" w:date="2023-06-05T12:27:00Z">
        <w:r w:rsidR="00774B21" w:rsidRPr="00363F85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="006933B1">
        <w:rPr>
          <w:color w:val="000000"/>
          <w:sz w:val="19"/>
          <w:rPrChange w:id="880" w:author="gs" w:date="2023-06-05T12:27:00Z">
            <w:rPr>
              <w:rFonts w:asciiTheme="minorHAnsi" w:hAnsiTheme="minorHAnsi"/>
            </w:rPr>
          </w:rPrChange>
        </w:rPr>
        <w:t xml:space="preserve">, která je oprávněna </w:t>
      </w:r>
      <w:r w:rsidRPr="00363F85">
        <w:rPr>
          <w:color w:val="000000"/>
          <w:sz w:val="19"/>
          <w:rPrChange w:id="881" w:author="gs" w:date="2023-06-05T12:27:00Z">
            <w:rPr>
              <w:rFonts w:asciiTheme="minorHAnsi" w:hAnsiTheme="minorHAnsi"/>
            </w:rPr>
          </w:rPrChange>
        </w:rPr>
        <w:t xml:space="preserve">jednat </w:t>
      </w:r>
      <w:r w:rsidRPr="00805A13">
        <w:rPr>
          <w:color w:val="000000"/>
          <w:sz w:val="19"/>
          <w:rPrChange w:id="882" w:author="gs" w:date="2023-06-05T12:27:00Z">
            <w:rPr>
              <w:rFonts w:asciiTheme="minorHAnsi" w:hAnsiTheme="minorHAnsi"/>
            </w:rPr>
          </w:rPrChange>
        </w:rPr>
        <w:t>a usnášet se za účasti přítomných delegátů.</w:t>
      </w:r>
    </w:p>
    <w:p w14:paraId="00000075" w14:textId="2C8B7047" w:rsidR="00AE7D71" w:rsidRPr="00363F85" w:rsidRDefault="000930D9" w:rsidP="005C4CF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883" w:author="gs" w:date="2023-06-05T12:27:00Z">
            <w:rPr>
              <w:rFonts w:asciiTheme="minorHAnsi" w:hAnsiTheme="minorHAnsi"/>
            </w:rPr>
          </w:rPrChange>
        </w:rPr>
        <w:pPrChange w:id="884" w:author="gs" w:date="2023-06-05T12:27:00Z">
          <w:pPr>
            <w:pStyle w:val="Zkladntext1"/>
            <w:numPr>
              <w:numId w:val="46"/>
            </w:numPr>
            <w:shd w:val="clear" w:color="auto" w:fill="auto"/>
            <w:tabs>
              <w:tab w:val="left" w:pos="375"/>
            </w:tabs>
            <w:spacing w:before="0" w:after="120" w:line="240" w:lineRule="auto"/>
            <w:ind w:right="40"/>
            <w:contextualSpacing/>
          </w:pPr>
        </w:pPrChange>
      </w:pPr>
      <w:r w:rsidRPr="00805A13">
        <w:rPr>
          <w:color w:val="000000"/>
          <w:sz w:val="19"/>
          <w:rPrChange w:id="885" w:author="gs" w:date="2023-06-05T12:27:00Z">
            <w:rPr>
              <w:rFonts w:asciiTheme="minorHAnsi" w:hAnsiTheme="minorHAnsi"/>
            </w:rPr>
          </w:rPrChange>
        </w:rPr>
        <w:t>VH</w:t>
      </w:r>
      <w:ins w:id="886" w:author="gs" w:date="2023-06-05T12:27:00Z">
        <w:r w:rsidRPr="00805A13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="00774B21" w:rsidRPr="00363F85">
        <w:rPr>
          <w:color w:val="000000"/>
          <w:sz w:val="19"/>
          <w:rPrChange w:id="88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888" w:author="gs" w:date="2023-06-05T12:27:00Z">
            <w:rPr>
              <w:rFonts w:asciiTheme="minorHAnsi" w:hAnsiTheme="minorHAnsi"/>
            </w:rPr>
          </w:rPrChange>
        </w:rPr>
        <w:t>je oprávněna jednat a přijímat usnesení na základě většinové vůle, vyjádřené podporou</w:t>
      </w:r>
      <w:ins w:id="889" w:author="gs" w:date="2023-06-05T12:27:00Z">
        <w:r w:rsidRPr="00363F85">
          <w:rPr>
            <w:color w:val="000000"/>
            <w:sz w:val="19"/>
            <w:szCs w:val="19"/>
          </w:rPr>
          <w:t xml:space="preserve"> </w:t>
        </w:r>
        <w:r w:rsidR="00117CCB" w:rsidRPr="00784382">
          <w:rPr>
            <w:color w:val="000000"/>
            <w:sz w:val="19"/>
            <w:szCs w:val="19"/>
          </w:rPr>
          <w:t>prosté</w:t>
        </w:r>
      </w:ins>
      <w:r w:rsidR="00756B21" w:rsidRPr="00363F85">
        <w:rPr>
          <w:color w:val="000000"/>
          <w:sz w:val="19"/>
          <w:rPrChange w:id="890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363F85">
        <w:rPr>
          <w:color w:val="000000"/>
          <w:sz w:val="19"/>
          <w:rPrChange w:id="891" w:author="gs" w:date="2023-06-05T12:27:00Z">
            <w:rPr>
              <w:rFonts w:asciiTheme="minorHAnsi" w:hAnsiTheme="minorHAnsi"/>
            </w:rPr>
          </w:rPrChange>
        </w:rPr>
        <w:t>většiny přítomných delegátů v následujících bodech jednání:</w:t>
      </w:r>
    </w:p>
    <w:p w14:paraId="00000076" w14:textId="731FDFCE" w:rsidR="00AE7D71" w:rsidRPr="00363F85" w:rsidRDefault="000930D9" w:rsidP="005C4CF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892" w:author="gs" w:date="2023-06-05T12:27:00Z">
            <w:rPr>
              <w:rFonts w:asciiTheme="minorHAnsi" w:hAnsiTheme="minorHAnsi"/>
            </w:rPr>
          </w:rPrChange>
        </w:rPr>
        <w:pPrChange w:id="893" w:author="gs" w:date="2023-06-05T12:27:00Z">
          <w:pPr>
            <w:pStyle w:val="Zkladntext1"/>
            <w:numPr>
              <w:numId w:val="47"/>
            </w:numPr>
            <w:shd w:val="clear" w:color="auto" w:fill="auto"/>
            <w:tabs>
              <w:tab w:val="left" w:pos="851"/>
            </w:tabs>
            <w:spacing w:before="0" w:after="0" w:line="240" w:lineRule="auto"/>
            <w:ind w:left="851" w:hanging="284"/>
            <w:contextualSpacing/>
          </w:pPr>
        </w:pPrChange>
      </w:pPr>
      <w:r w:rsidRPr="00084A0B">
        <w:rPr>
          <w:color w:val="000000"/>
          <w:sz w:val="19"/>
          <w:rPrChange w:id="894" w:author="gs" w:date="2023-06-05T12:27:00Z">
            <w:rPr>
              <w:rFonts w:asciiTheme="minorHAnsi" w:hAnsiTheme="minorHAnsi"/>
            </w:rPr>
          </w:rPrChange>
        </w:rPr>
        <w:t>procedurální otázky, schválení programu, jednacího a volebního řádu</w:t>
      </w:r>
      <w:ins w:id="895" w:author="gs" w:date="2023-06-05T12:27:00Z">
        <w:r w:rsidR="00756B21" w:rsidRPr="00784382">
          <w:rPr>
            <w:color w:val="000000"/>
            <w:sz w:val="19"/>
            <w:szCs w:val="19"/>
          </w:rPr>
          <w:t>,</w:t>
        </w:r>
      </w:ins>
    </w:p>
    <w:p w14:paraId="00000077" w14:textId="37E9E262" w:rsidR="00AE7D71" w:rsidRPr="00363F85" w:rsidRDefault="000930D9" w:rsidP="005C4CF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5"/>
        </w:tabs>
        <w:ind w:left="709" w:hanging="283"/>
        <w:jc w:val="both"/>
        <w:rPr>
          <w:color w:val="000000"/>
          <w:sz w:val="19"/>
          <w:rPrChange w:id="896" w:author="gs" w:date="2023-06-05T12:27:00Z">
            <w:rPr>
              <w:rFonts w:asciiTheme="minorHAnsi" w:hAnsiTheme="minorHAnsi"/>
            </w:rPr>
          </w:rPrChange>
        </w:rPr>
        <w:pPrChange w:id="897" w:author="gs" w:date="2023-06-05T12:27:00Z">
          <w:pPr>
            <w:pStyle w:val="Zkladntext1"/>
            <w:numPr>
              <w:numId w:val="47"/>
            </w:numPr>
            <w:shd w:val="clear" w:color="auto" w:fill="auto"/>
            <w:tabs>
              <w:tab w:val="left" w:pos="1075"/>
            </w:tabs>
            <w:spacing w:before="0" w:after="0" w:line="240" w:lineRule="auto"/>
            <w:ind w:left="851" w:hanging="284"/>
            <w:contextualSpacing/>
          </w:pPr>
        </w:pPrChange>
      </w:pPr>
      <w:r w:rsidRPr="00363F85">
        <w:rPr>
          <w:color w:val="000000"/>
          <w:sz w:val="19"/>
          <w:rPrChange w:id="898" w:author="gs" w:date="2023-06-05T12:27:00Z">
            <w:rPr>
              <w:rFonts w:asciiTheme="minorHAnsi" w:hAnsiTheme="minorHAnsi"/>
            </w:rPr>
          </w:rPrChange>
        </w:rPr>
        <w:t>projednání a schválení zprávy o činnosti VV ČMBS</w:t>
      </w:r>
      <w:ins w:id="899" w:author="gs" w:date="2023-06-05T12:27:00Z">
        <w:r w:rsidR="00712FE9" w:rsidRPr="00784382">
          <w:rPr>
            <w:color w:val="000000"/>
            <w:sz w:val="19"/>
            <w:szCs w:val="19"/>
          </w:rPr>
          <w:t>,</w:t>
        </w:r>
      </w:ins>
    </w:p>
    <w:p w14:paraId="00000078" w14:textId="229EA877" w:rsidR="00AE7D71" w:rsidRPr="00363F85" w:rsidRDefault="000930D9" w:rsidP="005C4CF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709" w:hanging="283"/>
        <w:jc w:val="both"/>
        <w:rPr>
          <w:color w:val="000000"/>
          <w:sz w:val="19"/>
          <w:rPrChange w:id="900" w:author="gs" w:date="2023-06-05T12:27:00Z">
            <w:rPr>
              <w:rFonts w:asciiTheme="minorHAnsi" w:hAnsiTheme="minorHAnsi"/>
            </w:rPr>
          </w:rPrChange>
        </w:rPr>
        <w:pPrChange w:id="901" w:author="gs" w:date="2023-06-05T12:27:00Z">
          <w:pPr>
            <w:pStyle w:val="Zkladntext1"/>
            <w:numPr>
              <w:numId w:val="47"/>
            </w:numPr>
            <w:shd w:val="clear" w:color="auto" w:fill="auto"/>
            <w:tabs>
              <w:tab w:val="left" w:pos="1080"/>
            </w:tabs>
            <w:spacing w:before="0" w:after="0" w:line="240" w:lineRule="auto"/>
            <w:ind w:left="851" w:hanging="284"/>
            <w:contextualSpacing/>
          </w:pPr>
        </w:pPrChange>
      </w:pPr>
      <w:r w:rsidRPr="00363F85">
        <w:rPr>
          <w:color w:val="000000"/>
          <w:sz w:val="19"/>
          <w:rPrChange w:id="902" w:author="gs" w:date="2023-06-05T12:27:00Z">
            <w:rPr>
              <w:rFonts w:asciiTheme="minorHAnsi" w:hAnsiTheme="minorHAnsi"/>
            </w:rPr>
          </w:rPrChange>
        </w:rPr>
        <w:t>projednání a schválení výsledků hospodaření ČMBS</w:t>
      </w:r>
      <w:ins w:id="903" w:author="gs" w:date="2023-06-05T12:27:00Z">
        <w:r w:rsidR="00712FE9" w:rsidRPr="00784382">
          <w:rPr>
            <w:color w:val="000000"/>
            <w:sz w:val="19"/>
            <w:szCs w:val="19"/>
          </w:rPr>
          <w:t>,</w:t>
        </w:r>
      </w:ins>
    </w:p>
    <w:p w14:paraId="00000079" w14:textId="75F2DFEC" w:rsidR="00AE7D71" w:rsidRPr="00363F85" w:rsidRDefault="000930D9" w:rsidP="005C4CF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ind w:left="709" w:hanging="283"/>
        <w:jc w:val="both"/>
        <w:rPr>
          <w:sz w:val="19"/>
          <w:rPrChange w:id="904" w:author="gs" w:date="2023-06-05T12:27:00Z">
            <w:rPr>
              <w:rFonts w:asciiTheme="minorHAnsi" w:hAnsiTheme="minorHAnsi"/>
              <w:color w:val="FF0000"/>
            </w:rPr>
          </w:rPrChange>
        </w:rPr>
        <w:pPrChange w:id="905" w:author="gs" w:date="2023-06-05T12:27:00Z">
          <w:pPr>
            <w:pStyle w:val="Zkladntext1"/>
            <w:numPr>
              <w:numId w:val="47"/>
            </w:numPr>
            <w:shd w:val="clear" w:color="auto" w:fill="auto"/>
            <w:tabs>
              <w:tab w:val="left" w:pos="1080"/>
            </w:tabs>
            <w:spacing w:before="0" w:after="0" w:line="240" w:lineRule="auto"/>
            <w:ind w:left="851" w:hanging="284"/>
            <w:contextualSpacing/>
          </w:pPr>
        </w:pPrChange>
      </w:pPr>
      <w:r w:rsidRPr="00363F85">
        <w:rPr>
          <w:sz w:val="19"/>
          <w:rPrChange w:id="906" w:author="gs" w:date="2023-06-05T12:27:00Z">
            <w:rPr>
              <w:rFonts w:asciiTheme="minorHAnsi" w:hAnsiTheme="minorHAnsi"/>
            </w:rPr>
          </w:rPrChange>
        </w:rPr>
        <w:t>projednání a schválení zprávy KRK ČMBS</w:t>
      </w:r>
      <w:ins w:id="907" w:author="gs" w:date="2023-06-05T12:27:00Z">
        <w:r w:rsidR="00712FE9" w:rsidRPr="00784382">
          <w:rPr>
            <w:sz w:val="19"/>
            <w:szCs w:val="19"/>
          </w:rPr>
          <w:t>,</w:t>
        </w:r>
      </w:ins>
    </w:p>
    <w:p w14:paraId="0000007A" w14:textId="01856822" w:rsidR="00AE7D71" w:rsidRPr="00363F85" w:rsidRDefault="000930D9" w:rsidP="005C4CF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sz w:val="19"/>
          <w:rPrChange w:id="908" w:author="gs" w:date="2023-06-05T12:27:00Z">
            <w:rPr>
              <w:rFonts w:asciiTheme="minorHAnsi" w:hAnsiTheme="minorHAnsi"/>
            </w:rPr>
          </w:rPrChange>
        </w:rPr>
        <w:pPrChange w:id="909" w:author="gs" w:date="2023-06-05T12:27:00Z">
          <w:pPr>
            <w:pStyle w:val="Zkladntext1"/>
            <w:numPr>
              <w:numId w:val="47"/>
            </w:numPr>
            <w:shd w:val="clear" w:color="auto" w:fill="auto"/>
            <w:spacing w:before="0" w:after="0" w:line="240" w:lineRule="auto"/>
            <w:ind w:left="851" w:hanging="284"/>
            <w:contextualSpacing/>
          </w:pPr>
        </w:pPrChange>
      </w:pPr>
      <w:r w:rsidRPr="00363F85">
        <w:rPr>
          <w:sz w:val="19"/>
          <w:rPrChange w:id="910" w:author="gs" w:date="2023-06-05T12:27:00Z">
            <w:rPr>
              <w:rFonts w:asciiTheme="minorHAnsi" w:hAnsiTheme="minorHAnsi"/>
            </w:rPr>
          </w:rPrChange>
        </w:rPr>
        <w:t>volby a odvolání orgánů ČMBS a jejich členů</w:t>
      </w:r>
      <w:ins w:id="911" w:author="gs" w:date="2023-06-05T12:27:00Z">
        <w:r w:rsidR="00712FE9" w:rsidRPr="00784382">
          <w:rPr>
            <w:sz w:val="19"/>
            <w:szCs w:val="19"/>
          </w:rPr>
          <w:t>,</w:t>
        </w:r>
      </w:ins>
    </w:p>
    <w:p w14:paraId="0000007B" w14:textId="48A1C3DC" w:rsidR="00AE7D71" w:rsidRPr="00EC727F" w:rsidRDefault="000930D9" w:rsidP="005C4CF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0"/>
        </w:tabs>
        <w:ind w:left="709" w:hanging="283"/>
        <w:jc w:val="both"/>
        <w:rPr>
          <w:sz w:val="19"/>
          <w:rPrChange w:id="912" w:author="gs" w:date="2023-06-05T12:27:00Z">
            <w:rPr>
              <w:rFonts w:asciiTheme="minorHAnsi" w:hAnsiTheme="minorHAnsi"/>
              <w:color w:val="0000FF"/>
            </w:rPr>
          </w:rPrChange>
        </w:rPr>
        <w:pPrChange w:id="913" w:author="gs" w:date="2023-06-05T12:27:00Z">
          <w:pPr>
            <w:pStyle w:val="Zkladntext1"/>
            <w:numPr>
              <w:numId w:val="47"/>
            </w:numPr>
            <w:shd w:val="clear" w:color="auto" w:fill="auto"/>
            <w:tabs>
              <w:tab w:val="left" w:pos="1070"/>
            </w:tabs>
            <w:spacing w:before="0" w:line="240" w:lineRule="auto"/>
            <w:ind w:left="851" w:hanging="284"/>
            <w:contextualSpacing/>
          </w:pPr>
        </w:pPrChange>
      </w:pPr>
      <w:r w:rsidRPr="00EC727F">
        <w:rPr>
          <w:sz w:val="19"/>
          <w:rPrChange w:id="914" w:author="gs" w:date="2023-06-05T12:27:00Z">
            <w:rPr>
              <w:rFonts w:asciiTheme="minorHAnsi" w:hAnsiTheme="minorHAnsi"/>
            </w:rPr>
          </w:rPrChange>
        </w:rPr>
        <w:t xml:space="preserve">a v dalších otázkách, vyjma problematiky dle </w:t>
      </w:r>
      <w:del w:id="915" w:author="gs" w:date="2023-06-05T12:27:00Z">
        <w:r w:rsidR="00964BC1" w:rsidRPr="00A7124C">
          <w:rPr>
            <w:rFonts w:asciiTheme="minorHAnsi" w:hAnsiTheme="minorHAnsi" w:cstheme="minorHAnsi"/>
          </w:rPr>
          <w:delText>čl. I. odst.</w:delText>
        </w:r>
      </w:del>
      <w:ins w:id="916" w:author="gs" w:date="2023-06-05T12:27:00Z">
        <w:r w:rsidRPr="00784382">
          <w:rPr>
            <w:sz w:val="19"/>
            <w:szCs w:val="19"/>
          </w:rPr>
          <w:t>odst</w:t>
        </w:r>
        <w:r w:rsidR="00712FE9" w:rsidRPr="00784382">
          <w:rPr>
            <w:sz w:val="19"/>
            <w:szCs w:val="19"/>
          </w:rPr>
          <w:t>avce</w:t>
        </w:r>
      </w:ins>
      <w:r w:rsidRPr="00784382">
        <w:rPr>
          <w:sz w:val="19"/>
          <w:rPrChange w:id="917" w:author="gs" w:date="2023-06-05T12:27:00Z">
            <w:rPr>
              <w:rFonts w:asciiTheme="minorHAnsi" w:hAnsiTheme="minorHAnsi"/>
            </w:rPr>
          </w:rPrChange>
        </w:rPr>
        <w:t xml:space="preserve"> 6</w:t>
      </w:r>
      <w:del w:id="918" w:author="gs" w:date="2023-06-05T12:27:00Z">
        <w:r w:rsidR="00964BC1" w:rsidRPr="00A7124C">
          <w:rPr>
            <w:rFonts w:asciiTheme="minorHAnsi" w:hAnsiTheme="minorHAnsi" w:cstheme="minorHAnsi"/>
          </w:rPr>
          <w:delText xml:space="preserve"> této </w:delText>
        </w:r>
        <w:r w:rsidR="00964BC1" w:rsidRPr="00846930">
          <w:rPr>
            <w:rFonts w:asciiTheme="minorHAnsi" w:hAnsiTheme="minorHAnsi" w:cstheme="minorHAnsi"/>
          </w:rPr>
          <w:delText>části stanov</w:delText>
        </w:r>
      </w:del>
      <w:r w:rsidR="00712FE9" w:rsidRPr="00784382">
        <w:rPr>
          <w:sz w:val="19"/>
          <w:rPrChange w:id="919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7C" w14:textId="6D30D98D" w:rsidR="00AE7D71" w:rsidRPr="00765F31" w:rsidRDefault="000930D9" w:rsidP="005C4CF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ind w:left="426" w:right="23" w:hanging="426"/>
        <w:jc w:val="both"/>
        <w:rPr>
          <w:color w:val="000000"/>
          <w:sz w:val="19"/>
          <w:rPrChange w:id="920" w:author="gs" w:date="2023-06-05T12:27:00Z">
            <w:rPr>
              <w:rFonts w:asciiTheme="minorHAnsi" w:hAnsiTheme="minorHAnsi"/>
            </w:rPr>
          </w:rPrChange>
        </w:rPr>
        <w:pPrChange w:id="921" w:author="gs" w:date="2023-06-05T12:27:00Z">
          <w:pPr>
            <w:pStyle w:val="Zkladntext1"/>
            <w:numPr>
              <w:numId w:val="46"/>
            </w:numPr>
            <w:shd w:val="clear" w:color="auto" w:fill="auto"/>
            <w:tabs>
              <w:tab w:val="left" w:pos="375"/>
            </w:tabs>
            <w:spacing w:before="0" w:after="120" w:line="240" w:lineRule="auto"/>
            <w:ind w:right="23"/>
            <w:contextualSpacing/>
          </w:pPr>
        </w:pPrChange>
      </w:pPr>
      <w:r w:rsidRPr="00EC727F">
        <w:rPr>
          <w:color w:val="000000"/>
          <w:sz w:val="19"/>
          <w:rPrChange w:id="922" w:author="gs" w:date="2023-06-05T12:27:00Z">
            <w:rPr>
              <w:rFonts w:asciiTheme="minorHAnsi" w:hAnsiTheme="minorHAnsi"/>
            </w:rPr>
          </w:rPrChange>
        </w:rPr>
        <w:t xml:space="preserve">VH </w:t>
      </w:r>
      <w:ins w:id="923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EC727F">
          <w:rPr>
            <w:color w:val="000000"/>
            <w:sz w:val="19"/>
            <w:szCs w:val="19"/>
          </w:rPr>
          <w:t xml:space="preserve"> </w:t>
        </w:r>
      </w:ins>
      <w:r w:rsidRPr="00EC727F">
        <w:rPr>
          <w:color w:val="000000"/>
          <w:sz w:val="19"/>
          <w:rPrChange w:id="924" w:author="gs" w:date="2023-06-05T12:27:00Z">
            <w:rPr>
              <w:rFonts w:asciiTheme="minorHAnsi" w:hAnsiTheme="minorHAnsi"/>
            </w:rPr>
          </w:rPrChange>
        </w:rPr>
        <w:t>rozhoduje třípětinovou</w:t>
      </w:r>
      <w:ins w:id="925" w:author="gs" w:date="2023-06-05T12:27:00Z">
        <w:r w:rsidRPr="00EC727F">
          <w:rPr>
            <w:color w:val="000000"/>
            <w:sz w:val="19"/>
            <w:szCs w:val="19"/>
          </w:rPr>
          <w:t xml:space="preserve"> </w:t>
        </w:r>
        <w:r w:rsidR="00117CCB" w:rsidRPr="000A59E3">
          <w:rPr>
            <w:color w:val="000000"/>
            <w:sz w:val="19"/>
            <w:szCs w:val="19"/>
          </w:rPr>
          <w:t>(kvalifikovanou)</w:t>
        </w:r>
      </w:ins>
      <w:r w:rsidR="00117CCB" w:rsidRPr="000A59E3">
        <w:rPr>
          <w:color w:val="000000"/>
          <w:sz w:val="19"/>
          <w:rPrChange w:id="926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927" w:author="gs" w:date="2023-06-05T12:27:00Z">
            <w:rPr>
              <w:rFonts w:asciiTheme="minorHAnsi" w:hAnsiTheme="minorHAnsi"/>
            </w:rPr>
          </w:rPrChange>
        </w:rPr>
        <w:t>většinou hlasů přítomných delegátů o:</w:t>
      </w:r>
    </w:p>
    <w:p w14:paraId="0000007D" w14:textId="51DE8063" w:rsidR="00AE7D71" w:rsidRPr="00EC727F" w:rsidRDefault="000930D9" w:rsidP="005C4CFC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928" w:author="gs" w:date="2023-06-05T12:27:00Z">
            <w:rPr>
              <w:rFonts w:asciiTheme="minorHAnsi" w:hAnsiTheme="minorHAnsi"/>
            </w:rPr>
          </w:rPrChange>
        </w:rPr>
        <w:pPrChange w:id="929" w:author="gs" w:date="2023-06-05T12:27:00Z">
          <w:pPr>
            <w:pStyle w:val="Zkladntext1"/>
            <w:numPr>
              <w:numId w:val="63"/>
            </w:numPr>
            <w:shd w:val="clear" w:color="auto" w:fill="auto"/>
            <w:tabs>
              <w:tab w:val="num" w:pos="851"/>
            </w:tabs>
            <w:spacing w:before="0" w:after="0" w:line="240" w:lineRule="auto"/>
            <w:ind w:left="851" w:hanging="284"/>
            <w:contextualSpacing/>
          </w:pPr>
        </w:pPrChange>
      </w:pPr>
      <w:r w:rsidRPr="0083724B">
        <w:rPr>
          <w:color w:val="000000"/>
          <w:sz w:val="19"/>
          <w:rPrChange w:id="930" w:author="gs" w:date="2023-06-05T12:27:00Z">
            <w:rPr>
              <w:rFonts w:asciiTheme="minorHAnsi" w:hAnsiTheme="minorHAnsi"/>
            </w:rPr>
          </w:rPrChange>
        </w:rPr>
        <w:t>způsobu rozdělení finančních prostředků mezi sekce, schvalování rozpočtu a výši příspěvků členů ČMBS</w:t>
      </w:r>
      <w:ins w:id="931" w:author="gs" w:date="2023-06-05T12:27:00Z">
        <w:r w:rsidR="00712FE9" w:rsidRPr="00784382">
          <w:rPr>
            <w:color w:val="000000"/>
            <w:sz w:val="19"/>
            <w:szCs w:val="19"/>
          </w:rPr>
          <w:t>,</w:t>
        </w:r>
      </w:ins>
    </w:p>
    <w:p w14:paraId="0000007E" w14:textId="0FEA1740" w:rsidR="00AE7D71" w:rsidRPr="00EC727F" w:rsidRDefault="000930D9" w:rsidP="005C4CFC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932" w:author="gs" w:date="2023-06-05T12:27:00Z">
            <w:rPr>
              <w:rFonts w:asciiTheme="minorHAnsi" w:hAnsiTheme="minorHAnsi"/>
            </w:rPr>
          </w:rPrChange>
        </w:rPr>
        <w:pPrChange w:id="933" w:author="gs" w:date="2023-06-05T12:27:00Z">
          <w:pPr>
            <w:pStyle w:val="Zkladntext1"/>
            <w:numPr>
              <w:numId w:val="63"/>
            </w:numPr>
            <w:shd w:val="clear" w:color="auto" w:fill="auto"/>
            <w:tabs>
              <w:tab w:val="num" w:pos="851"/>
            </w:tabs>
            <w:spacing w:before="0" w:after="0" w:line="240" w:lineRule="auto"/>
            <w:ind w:left="851" w:hanging="284"/>
            <w:contextualSpacing/>
          </w:pPr>
        </w:pPrChange>
      </w:pPr>
      <w:r w:rsidRPr="00EC727F">
        <w:rPr>
          <w:color w:val="000000"/>
          <w:sz w:val="19"/>
          <w:rPrChange w:id="934" w:author="gs" w:date="2023-06-05T12:27:00Z">
            <w:rPr>
              <w:rFonts w:asciiTheme="minorHAnsi" w:hAnsiTheme="minorHAnsi"/>
            </w:rPr>
          </w:rPrChange>
        </w:rPr>
        <w:t>vzniku</w:t>
      </w:r>
      <w:ins w:id="935" w:author="gs" w:date="2023-06-05T12:27:00Z">
        <w:r w:rsidR="00712FE9" w:rsidRPr="000A59E3">
          <w:rPr>
            <w:color w:val="000000"/>
            <w:sz w:val="19"/>
            <w:szCs w:val="19"/>
          </w:rPr>
          <w:t xml:space="preserve"> </w:t>
        </w:r>
        <w:r w:rsidR="00712FE9" w:rsidRPr="00784382">
          <w:rPr>
            <w:color w:val="000000"/>
            <w:sz w:val="19"/>
            <w:szCs w:val="19"/>
          </w:rPr>
          <w:t>nebo</w:t>
        </w:r>
      </w:ins>
      <w:r w:rsidRPr="00784382">
        <w:rPr>
          <w:strike/>
          <w:color w:val="FF0000"/>
          <w:sz w:val="19"/>
          <w:rPrChange w:id="936" w:author="gs" w:date="2023-06-05T12:27:00Z">
            <w:rPr>
              <w:rFonts w:asciiTheme="minorHAnsi" w:hAnsiTheme="minorHAnsi"/>
            </w:rPr>
          </w:rPrChange>
        </w:rPr>
        <w:t>,</w:t>
      </w:r>
      <w:r w:rsidRPr="00EC727F">
        <w:rPr>
          <w:color w:val="000000"/>
          <w:sz w:val="19"/>
          <w:rPrChange w:id="937" w:author="gs" w:date="2023-06-05T12:27:00Z">
            <w:rPr>
              <w:rFonts w:asciiTheme="minorHAnsi" w:hAnsiTheme="minorHAnsi"/>
            </w:rPr>
          </w:rPrChange>
        </w:rPr>
        <w:t xml:space="preserve"> zániku sekce</w:t>
      </w:r>
      <w:ins w:id="938" w:author="gs" w:date="2023-06-05T12:27:00Z">
        <w:r w:rsidR="00712FE9" w:rsidRPr="00784382">
          <w:rPr>
            <w:color w:val="000000"/>
            <w:sz w:val="19"/>
            <w:szCs w:val="19"/>
          </w:rPr>
          <w:t>,</w:t>
        </w:r>
      </w:ins>
    </w:p>
    <w:p w14:paraId="0000007F" w14:textId="228AB8C2" w:rsidR="00AE7D71" w:rsidRPr="00EC727F" w:rsidRDefault="000930D9" w:rsidP="005C4CFC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939" w:author="gs" w:date="2023-06-05T12:27:00Z">
            <w:rPr>
              <w:rFonts w:asciiTheme="minorHAnsi" w:hAnsiTheme="minorHAnsi"/>
            </w:rPr>
          </w:rPrChange>
        </w:rPr>
        <w:pPrChange w:id="940" w:author="gs" w:date="2023-06-05T12:27:00Z">
          <w:pPr>
            <w:pStyle w:val="Zkladntext1"/>
            <w:numPr>
              <w:numId w:val="63"/>
            </w:numPr>
            <w:shd w:val="clear" w:color="auto" w:fill="auto"/>
            <w:tabs>
              <w:tab w:val="num" w:pos="851"/>
            </w:tabs>
            <w:spacing w:before="0" w:after="0" w:line="240" w:lineRule="auto"/>
            <w:ind w:left="851" w:hanging="284"/>
            <w:contextualSpacing/>
          </w:pPr>
        </w:pPrChange>
      </w:pPr>
      <w:r w:rsidRPr="00EC727F">
        <w:rPr>
          <w:color w:val="000000"/>
          <w:sz w:val="19"/>
          <w:rPrChange w:id="941" w:author="gs" w:date="2023-06-05T12:27:00Z">
            <w:rPr>
              <w:rFonts w:asciiTheme="minorHAnsi" w:hAnsiTheme="minorHAnsi"/>
            </w:rPr>
          </w:rPrChange>
        </w:rPr>
        <w:t>úpra</w:t>
      </w:r>
      <w:r w:rsidRPr="000A59E3">
        <w:rPr>
          <w:color w:val="000000"/>
          <w:sz w:val="19"/>
          <w:rPrChange w:id="942" w:author="gs" w:date="2023-06-05T12:27:00Z">
            <w:rPr>
              <w:rFonts w:asciiTheme="minorHAnsi" w:hAnsiTheme="minorHAnsi"/>
            </w:rPr>
          </w:rPrChange>
        </w:rPr>
        <w:t>vách, změnách a doplňcích stanov ČMBS</w:t>
      </w:r>
      <w:ins w:id="943" w:author="gs" w:date="2023-06-05T12:27:00Z">
        <w:r w:rsidR="00712FE9" w:rsidRPr="00784382">
          <w:rPr>
            <w:color w:val="000000"/>
            <w:sz w:val="19"/>
            <w:szCs w:val="19"/>
          </w:rPr>
          <w:t>,</w:t>
        </w:r>
      </w:ins>
    </w:p>
    <w:p w14:paraId="00000080" w14:textId="77777777" w:rsidR="00AE7D71" w:rsidRPr="00805A13" w:rsidRDefault="000930D9" w:rsidP="005C4CFC">
      <w:pPr>
        <w:widowControl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375"/>
        </w:tabs>
        <w:ind w:left="709" w:right="23" w:hanging="283"/>
        <w:jc w:val="both"/>
        <w:rPr>
          <w:color w:val="000000"/>
          <w:sz w:val="19"/>
          <w:rPrChange w:id="944" w:author="gs" w:date="2023-06-05T12:27:00Z">
            <w:rPr>
              <w:rFonts w:asciiTheme="minorHAnsi" w:hAnsiTheme="minorHAnsi"/>
            </w:rPr>
          </w:rPrChange>
        </w:rPr>
        <w:pPrChange w:id="945" w:author="gs" w:date="2023-06-05T12:27:00Z">
          <w:pPr>
            <w:pStyle w:val="Zkladntext1"/>
            <w:numPr>
              <w:numId w:val="63"/>
            </w:numPr>
            <w:shd w:val="clear" w:color="auto" w:fill="auto"/>
            <w:tabs>
              <w:tab w:val="left" w:pos="375"/>
              <w:tab w:val="num" w:pos="851"/>
            </w:tabs>
            <w:spacing w:before="0" w:after="120" w:line="240" w:lineRule="auto"/>
            <w:ind w:left="851" w:right="23" w:hanging="284"/>
            <w:contextualSpacing/>
          </w:pPr>
        </w:pPrChange>
      </w:pPr>
      <w:r w:rsidRPr="00805A13">
        <w:rPr>
          <w:color w:val="000000"/>
          <w:sz w:val="19"/>
          <w:rPrChange w:id="946" w:author="gs" w:date="2023-06-05T12:27:00Z">
            <w:rPr>
              <w:rFonts w:asciiTheme="minorHAnsi" w:hAnsiTheme="minorHAnsi"/>
            </w:rPr>
          </w:rPrChange>
        </w:rPr>
        <w:t>zániku ČMBS, včetně způsobu vypořádání jeho majetku a závazků.</w:t>
      </w:r>
    </w:p>
    <w:p w14:paraId="00000081" w14:textId="38CB32A4" w:rsidR="00AE7D71" w:rsidRPr="00EC727F" w:rsidRDefault="000930D9" w:rsidP="005C4CFC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right="23" w:hanging="426"/>
        <w:jc w:val="both"/>
        <w:rPr>
          <w:color w:val="000000"/>
          <w:sz w:val="19"/>
          <w:rPrChange w:id="947" w:author="gs" w:date="2023-06-05T12:27:00Z">
            <w:rPr>
              <w:rFonts w:asciiTheme="minorHAnsi" w:hAnsiTheme="minorHAnsi"/>
            </w:rPr>
          </w:rPrChange>
        </w:rPr>
        <w:pPrChange w:id="948" w:author="gs" w:date="2023-06-05T12:27:00Z">
          <w:pPr>
            <w:pStyle w:val="Zkladntext1"/>
            <w:numPr>
              <w:numId w:val="46"/>
            </w:numPr>
            <w:shd w:val="clear" w:color="auto" w:fill="auto"/>
            <w:tabs>
              <w:tab w:val="left" w:pos="375"/>
            </w:tabs>
            <w:spacing w:before="0" w:after="120" w:line="240" w:lineRule="auto"/>
            <w:ind w:right="23"/>
            <w:contextualSpacing/>
          </w:pPr>
        </w:pPrChange>
      </w:pPr>
      <w:r w:rsidRPr="00805A13">
        <w:rPr>
          <w:color w:val="000000"/>
          <w:sz w:val="19"/>
          <w:rPrChange w:id="949" w:author="gs" w:date="2023-06-05T12:27:00Z">
            <w:rPr>
              <w:rFonts w:asciiTheme="minorHAnsi" w:hAnsiTheme="minorHAnsi"/>
            </w:rPr>
          </w:rPrChange>
        </w:rPr>
        <w:t xml:space="preserve">Ze zasedání VH </w:t>
      </w:r>
      <w:ins w:id="950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EC727F">
          <w:rPr>
            <w:color w:val="000000"/>
            <w:sz w:val="19"/>
            <w:szCs w:val="19"/>
          </w:rPr>
          <w:t xml:space="preserve"> </w:t>
        </w:r>
      </w:ins>
      <w:r w:rsidRPr="00EC727F">
        <w:rPr>
          <w:color w:val="000000"/>
          <w:sz w:val="19"/>
          <w:rPrChange w:id="951" w:author="gs" w:date="2023-06-05T12:27:00Z">
            <w:rPr>
              <w:rFonts w:asciiTheme="minorHAnsi" w:hAnsiTheme="minorHAnsi"/>
            </w:rPr>
          </w:rPrChange>
        </w:rPr>
        <w:t>j</w:t>
      </w:r>
      <w:r>
        <w:rPr>
          <w:color w:val="000000"/>
          <w:sz w:val="19"/>
          <w:rPrChange w:id="952" w:author="gs" w:date="2023-06-05T12:27:00Z">
            <w:rPr>
              <w:rFonts w:asciiTheme="minorHAnsi" w:hAnsiTheme="minorHAnsi"/>
            </w:rPr>
          </w:rPrChange>
        </w:rPr>
        <w:t>e pořízen</w:t>
      </w:r>
      <w:ins w:id="953" w:author="gs" w:date="2023-06-05T12:27:00Z">
        <w:r>
          <w:rPr>
            <w:color w:val="000000"/>
            <w:sz w:val="19"/>
            <w:szCs w:val="19"/>
          </w:rPr>
          <w:t xml:space="preserve"> </w:t>
        </w:r>
        <w:r w:rsidR="00F47612">
          <w:rPr>
            <w:color w:val="000000"/>
            <w:sz w:val="19"/>
            <w:szCs w:val="19"/>
          </w:rPr>
          <w:t>předsednict</w:t>
        </w:r>
        <w:r w:rsidR="00B91B65">
          <w:rPr>
            <w:color w:val="000000"/>
            <w:sz w:val="19"/>
            <w:szCs w:val="19"/>
          </w:rPr>
          <w:t>v</w:t>
        </w:r>
        <w:r w:rsidR="00F47612">
          <w:rPr>
            <w:color w:val="000000"/>
            <w:sz w:val="19"/>
            <w:szCs w:val="19"/>
          </w:rPr>
          <w:t>em VH</w:t>
        </w:r>
      </w:ins>
      <w:r w:rsidR="00F47612">
        <w:rPr>
          <w:color w:val="000000"/>
          <w:sz w:val="19"/>
          <w:rPrChange w:id="954" w:author="gs" w:date="2023-06-05T12:27:00Z">
            <w:rPr>
              <w:rFonts w:asciiTheme="minorHAnsi" w:hAnsiTheme="minorHAnsi"/>
            </w:rPr>
          </w:rPrChange>
        </w:rPr>
        <w:t xml:space="preserve"> </w:t>
      </w:r>
      <w:r>
        <w:rPr>
          <w:color w:val="000000"/>
          <w:sz w:val="19"/>
          <w:rPrChange w:id="955" w:author="gs" w:date="2023-06-05T12:27:00Z">
            <w:rPr>
              <w:rFonts w:asciiTheme="minorHAnsi" w:hAnsiTheme="minorHAnsi"/>
            </w:rPr>
          </w:rPrChange>
        </w:rPr>
        <w:t xml:space="preserve">zápis, ze kterého musí být patrné, kdo zasedání svolal, kdy se konalo, kdo ho zahájil a předsedal mu, jaké další orgány </w:t>
      </w:r>
      <w:del w:id="956" w:author="gs" w:date="2023-06-05T12:27:00Z">
        <w:r w:rsidR="00964BC1" w:rsidRPr="00BE0CFE">
          <w:rPr>
            <w:rFonts w:asciiTheme="minorHAnsi" w:hAnsiTheme="minorHAnsi" w:cstheme="minorHAnsi"/>
          </w:rPr>
          <w:delText>valné hromady</w:delText>
        </w:r>
      </w:del>
      <w:ins w:id="957" w:author="gs" w:date="2023-06-05T12:27:00Z">
        <w:r w:rsidR="00712FE9" w:rsidRPr="00784382">
          <w:rPr>
            <w:color w:val="000000"/>
            <w:sz w:val="19"/>
            <w:szCs w:val="19"/>
          </w:rPr>
          <w:t>VH</w:t>
        </w:r>
        <w:r w:rsidR="00774B21" w:rsidRPr="00EC727F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="00712FE9" w:rsidRPr="00EC727F">
        <w:rPr>
          <w:color w:val="000000"/>
          <w:sz w:val="19"/>
          <w:rPrChange w:id="958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EC727F">
        <w:rPr>
          <w:color w:val="000000"/>
          <w:sz w:val="19"/>
          <w:rPrChange w:id="959" w:author="gs" w:date="2023-06-05T12:27:00Z">
            <w:rPr>
              <w:rFonts w:asciiTheme="minorHAnsi" w:hAnsiTheme="minorHAnsi"/>
            </w:rPr>
          </w:rPrChange>
        </w:rPr>
        <w:t>byly zvoleny</w:t>
      </w:r>
      <w:ins w:id="960" w:author="gs" w:date="2023-06-05T12:27:00Z">
        <w:r w:rsidR="00712FE9" w:rsidRPr="00784382">
          <w:rPr>
            <w:color w:val="000000"/>
            <w:sz w:val="19"/>
            <w:szCs w:val="19"/>
          </w:rPr>
          <w:t>,</w:t>
        </w:r>
      </w:ins>
      <w:r w:rsidRPr="00EC727F">
        <w:rPr>
          <w:color w:val="000000"/>
          <w:sz w:val="19"/>
          <w:rPrChange w:id="961" w:author="gs" w:date="2023-06-05T12:27:00Z">
            <w:rPr>
              <w:rFonts w:asciiTheme="minorHAnsi" w:hAnsiTheme="minorHAnsi"/>
            </w:rPr>
          </w:rPrChange>
        </w:rPr>
        <w:t xml:space="preserve"> a jaká byla přijata rozhodnutí, opatření a usnesení. Každý členský subjekt je oprávněn nahlížet do zápisu z</w:t>
      </w:r>
      <w:del w:id="962" w:author="gs" w:date="2023-06-05T12:27:00Z">
        <w:r w:rsidR="00964BC1" w:rsidRPr="00BE0CFE">
          <w:rPr>
            <w:rFonts w:asciiTheme="minorHAnsi" w:hAnsiTheme="minorHAnsi" w:cstheme="minorHAnsi"/>
          </w:rPr>
          <w:delText> </w:delText>
        </w:r>
      </w:del>
      <w:ins w:id="963" w:author="gs" w:date="2023-06-05T12:27:00Z">
        <w:r w:rsidR="00774B21" w:rsidRPr="00EC727F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964" w:author="gs" w:date="2023-06-05T12:27:00Z">
            <w:rPr>
              <w:rFonts w:asciiTheme="minorHAnsi" w:hAnsiTheme="minorHAnsi"/>
            </w:rPr>
          </w:rPrChange>
        </w:rPr>
        <w:t>VH</w:t>
      </w:r>
      <w:ins w:id="965" w:author="gs" w:date="2023-06-05T12:27:00Z">
        <w:r w:rsidR="00774B21" w:rsidRPr="000A59E3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</w:ins>
      <w:r w:rsidRPr="00EC727F">
        <w:rPr>
          <w:color w:val="000000"/>
          <w:sz w:val="19"/>
          <w:rPrChange w:id="966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82" w14:textId="66629B16" w:rsidR="00AE7D71" w:rsidRPr="000A59E3" w:rsidRDefault="00964BC1">
      <w:pPr>
        <w:pStyle w:val="Nadpis3"/>
        <w:jc w:val="center"/>
        <w:rPr>
          <w:b/>
          <w:i/>
          <w:color w:val="1F3864"/>
          <w:rPrChange w:id="967" w:author="gs" w:date="2023-06-05T12:27:00Z">
            <w:rPr>
              <w:b/>
              <w:i/>
            </w:rPr>
          </w:rPrChange>
        </w:rPr>
        <w:pPrChange w:id="968" w:author="gs" w:date="2023-06-05T12:27:00Z">
          <w:pPr>
            <w:pStyle w:val="Nadpis3"/>
            <w:contextualSpacing/>
            <w:jc w:val="center"/>
          </w:pPr>
        </w:pPrChange>
      </w:pPr>
      <w:del w:id="969" w:author="gs" w:date="2023-06-05T12:27:00Z">
        <w:r w:rsidRPr="00695720">
          <w:rPr>
            <w:rFonts w:cstheme="minorHAnsi"/>
            <w:b/>
            <w:i/>
            <w:color w:val="1F3864" w:themeColor="accent1" w:themeShade="80"/>
          </w:rPr>
          <w:delText>čl.</w:delText>
        </w:r>
      </w:del>
      <w:ins w:id="970" w:author="gs" w:date="2023-06-05T12:27:00Z">
        <w:r w:rsidR="000930D9" w:rsidRPr="00784382">
          <w:rPr>
            <w:b/>
            <w:i/>
            <w:color w:val="1F3864"/>
          </w:rPr>
          <w:t>čl</w:t>
        </w:r>
        <w:r w:rsidR="00712FE9" w:rsidRPr="00784382">
          <w:rPr>
            <w:b/>
            <w:i/>
            <w:color w:val="1F3864"/>
          </w:rPr>
          <w:t>ánek</w:t>
        </w:r>
      </w:ins>
      <w:r w:rsidR="000930D9" w:rsidRPr="00784382">
        <w:rPr>
          <w:b/>
          <w:i/>
          <w:color w:val="1F3864"/>
          <w:rPrChange w:id="971" w:author="gs" w:date="2023-06-05T12:27:00Z">
            <w:rPr>
              <w:b/>
              <w:i/>
            </w:rPr>
          </w:rPrChange>
        </w:rPr>
        <w:t xml:space="preserve"> VII</w:t>
      </w:r>
      <w:ins w:id="972" w:author="gs" w:date="2023-06-05T12:27:00Z">
        <w:r w:rsidR="00D67570" w:rsidRPr="00784382">
          <w:rPr>
            <w:b/>
            <w:i/>
            <w:color w:val="1F3864"/>
          </w:rPr>
          <w:t>.</w:t>
        </w:r>
      </w:ins>
    </w:p>
    <w:p w14:paraId="00000083" w14:textId="77777777" w:rsidR="00AE7D71" w:rsidRPr="00805A13" w:rsidRDefault="000930D9">
      <w:pPr>
        <w:pStyle w:val="Nadpis3"/>
        <w:spacing w:before="0"/>
        <w:jc w:val="center"/>
        <w:rPr>
          <w:b/>
          <w:i/>
          <w:color w:val="1F3864"/>
          <w:rPrChange w:id="973" w:author="gs" w:date="2023-06-05T12:27:00Z">
            <w:rPr>
              <w:b/>
              <w:i/>
            </w:rPr>
          </w:rPrChange>
        </w:rPr>
        <w:pPrChange w:id="974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  <w:color w:val="1F3864"/>
          <w:rPrChange w:id="975" w:author="gs" w:date="2023-06-05T12:27:00Z">
            <w:rPr>
              <w:b/>
              <w:i/>
            </w:rPr>
          </w:rPrChange>
        </w:rPr>
        <w:t>Výkonný výbor</w:t>
      </w:r>
    </w:p>
    <w:p w14:paraId="00000084" w14:textId="77777777" w:rsidR="00AE7D71" w:rsidRPr="00805A13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23"/>
        <w:jc w:val="center"/>
        <w:rPr>
          <w:b/>
          <w:i/>
          <w:color w:val="000000"/>
          <w:sz w:val="19"/>
          <w:rPrChange w:id="976" w:author="gs" w:date="2023-06-05T12:27:00Z">
            <w:rPr>
              <w:rFonts w:asciiTheme="minorHAnsi" w:hAnsiTheme="minorHAnsi"/>
            </w:rPr>
          </w:rPrChange>
        </w:rPr>
        <w:pPrChange w:id="977" w:author="gs" w:date="2023-06-05T12:27:00Z">
          <w:pPr>
            <w:pStyle w:val="Zkladntext40"/>
            <w:shd w:val="clear" w:color="auto" w:fill="auto"/>
            <w:spacing w:before="0" w:after="120" w:line="240" w:lineRule="auto"/>
            <w:ind w:right="23"/>
            <w:contextualSpacing/>
          </w:pPr>
        </w:pPrChange>
      </w:pPr>
    </w:p>
    <w:p w14:paraId="00000085" w14:textId="37476BF9" w:rsidR="00AE7D71" w:rsidRPr="0083724B" w:rsidRDefault="000930D9" w:rsidP="002B62F9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rPr>
          <w:ins w:id="978" w:author="gs" w:date="2023-06-05T12:27:00Z"/>
          <w:sz w:val="19"/>
          <w:szCs w:val="19"/>
        </w:rPr>
      </w:pPr>
      <w:r w:rsidRPr="00EC727F">
        <w:rPr>
          <w:sz w:val="19"/>
          <w:rPrChange w:id="979" w:author="gs" w:date="2023-06-05T12:27:00Z">
            <w:rPr>
              <w:rFonts w:asciiTheme="minorHAnsi" w:hAnsiTheme="minorHAnsi"/>
            </w:rPr>
          </w:rPrChange>
        </w:rPr>
        <w:t>VV ČMBS je statutárním orgánem ČMBS</w:t>
      </w:r>
      <w:del w:id="980" w:author="gs" w:date="2023-06-05T12:27:00Z">
        <w:r w:rsidR="00964BC1" w:rsidRPr="00DC7921">
          <w:rPr>
            <w:rFonts w:asciiTheme="minorHAnsi" w:hAnsiTheme="minorHAnsi" w:cstheme="minorHAnsi"/>
          </w:rPr>
          <w:delText xml:space="preserve"> a</w:delText>
        </w:r>
      </w:del>
      <w:ins w:id="981" w:author="gs" w:date="2023-06-05T12:27:00Z">
        <w:r w:rsidR="00F51EAD">
          <w:rPr>
            <w:sz w:val="19"/>
            <w:szCs w:val="19"/>
          </w:rPr>
          <w:t>,</w:t>
        </w:r>
      </w:ins>
      <w:r w:rsidR="00F51EAD">
        <w:rPr>
          <w:sz w:val="19"/>
          <w:rPrChange w:id="982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sz w:val="19"/>
          <w:rPrChange w:id="983" w:author="gs" w:date="2023-06-05T12:27:00Z">
            <w:rPr>
              <w:rFonts w:asciiTheme="minorHAnsi" w:hAnsiTheme="minorHAnsi"/>
            </w:rPr>
          </w:rPrChange>
        </w:rPr>
        <w:t xml:space="preserve">je </w:t>
      </w:r>
      <w:del w:id="984" w:author="gs" w:date="2023-06-05T12:27:00Z">
        <w:r w:rsidR="00964BC1" w:rsidRPr="00DC7921">
          <w:rPr>
            <w:rFonts w:asciiTheme="minorHAnsi" w:hAnsiTheme="minorHAnsi" w:cstheme="minorHAnsi"/>
          </w:rPr>
          <w:delText xml:space="preserve">nejméně </w:delText>
        </w:r>
      </w:del>
      <w:r w:rsidRPr="000A59E3">
        <w:rPr>
          <w:sz w:val="19"/>
          <w:rPrChange w:id="985" w:author="gs" w:date="2023-06-05T12:27:00Z">
            <w:rPr>
              <w:rFonts w:asciiTheme="minorHAnsi" w:hAnsiTheme="minorHAnsi"/>
            </w:rPr>
          </w:rPrChange>
        </w:rPr>
        <w:t>pětičlenný</w:t>
      </w:r>
      <w:del w:id="986" w:author="gs" w:date="2023-06-05T12:27:00Z">
        <w:r w:rsidR="00964BC1" w:rsidRPr="00DC7921">
          <w:rPr>
            <w:rFonts w:asciiTheme="minorHAnsi" w:hAnsiTheme="minorHAnsi" w:cstheme="minorHAnsi"/>
          </w:rPr>
          <w:delText xml:space="preserve">. </w:delText>
        </w:r>
      </w:del>
      <w:ins w:id="987" w:author="gs" w:date="2023-06-05T12:27:00Z">
        <w:r w:rsidR="00F51EAD">
          <w:rPr>
            <w:sz w:val="19"/>
            <w:szCs w:val="19"/>
          </w:rPr>
          <w:t xml:space="preserve"> v tomto složení</w:t>
        </w:r>
        <w:r w:rsidRPr="0083724B">
          <w:rPr>
            <w:sz w:val="19"/>
            <w:szCs w:val="19"/>
          </w:rPr>
          <w:t xml:space="preserve">: </w:t>
        </w:r>
      </w:ins>
    </w:p>
    <w:p w14:paraId="00000086" w14:textId="23078F18" w:rsidR="00AE7D71" w:rsidRPr="000A59E3" w:rsidRDefault="00712FE9" w:rsidP="002B62F9">
      <w:pPr>
        <w:widowControl w:val="0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rPr>
          <w:ins w:id="988" w:author="gs" w:date="2023-06-05T12:27:00Z"/>
          <w:sz w:val="19"/>
          <w:szCs w:val="19"/>
        </w:rPr>
      </w:pPr>
      <w:ins w:id="989" w:author="gs" w:date="2023-06-05T12:27:00Z">
        <w:r w:rsidRPr="00784382">
          <w:rPr>
            <w:sz w:val="19"/>
            <w:szCs w:val="19"/>
          </w:rPr>
          <w:t>p</w:t>
        </w:r>
        <w:r w:rsidRPr="000A59E3">
          <w:rPr>
            <w:sz w:val="19"/>
            <w:szCs w:val="19"/>
          </w:rPr>
          <w:t xml:space="preserve">rezident </w:t>
        </w:r>
        <w:r w:rsidRPr="00784382">
          <w:rPr>
            <w:sz w:val="19"/>
            <w:szCs w:val="19"/>
          </w:rPr>
          <w:t>ČMBS,</w:t>
        </w:r>
      </w:ins>
    </w:p>
    <w:p w14:paraId="00000087" w14:textId="3DF806A9" w:rsidR="00AE7D71" w:rsidRPr="000A59E3" w:rsidRDefault="00E40C19" w:rsidP="002B62F9">
      <w:pPr>
        <w:widowControl w:val="0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rPr>
          <w:ins w:id="990" w:author="gs" w:date="2023-06-05T12:27:00Z"/>
          <w:sz w:val="19"/>
          <w:szCs w:val="19"/>
        </w:rPr>
      </w:pPr>
      <w:customXmlInsRangeStart w:id="991" w:author="gs" w:date="2023-06-05T12:27:00Z"/>
      <w:sdt>
        <w:sdtPr>
          <w:tag w:val="goog_rdk_5"/>
          <w:id w:val="291093674"/>
        </w:sdtPr>
        <w:sdtContent>
          <w:customXmlInsRangeEnd w:id="991"/>
          <w:ins w:id="992" w:author="gs" w:date="2023-06-05T12:27:00Z">
            <w:r w:rsidR="00F47612" w:rsidRPr="000A59E3">
              <w:t xml:space="preserve">viceprezident ČMBS </w:t>
            </w:r>
          </w:ins>
          <w:customXmlInsRangeStart w:id="993" w:author="gs" w:date="2023-06-05T12:27:00Z"/>
        </w:sdtContent>
      </w:sdt>
      <w:customXmlInsRangeEnd w:id="993"/>
    </w:p>
    <w:p w14:paraId="00000088" w14:textId="6F2460DA" w:rsidR="00AE7D71" w:rsidRPr="00765F31" w:rsidRDefault="00F47612" w:rsidP="002B62F9">
      <w:pPr>
        <w:widowControl w:val="0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rPr>
          <w:ins w:id="994" w:author="gs" w:date="2023-06-05T12:27:00Z"/>
          <w:sz w:val="19"/>
          <w:szCs w:val="19"/>
        </w:rPr>
      </w:pPr>
      <w:ins w:id="995" w:author="gs" w:date="2023-06-05T12:27:00Z">
        <w:r w:rsidRPr="00784382">
          <w:rPr>
            <w:sz w:val="19"/>
            <w:szCs w:val="19"/>
          </w:rPr>
          <w:t xml:space="preserve">řadoví </w:t>
        </w:r>
        <w:r w:rsidR="00712FE9" w:rsidRPr="00784382">
          <w:rPr>
            <w:sz w:val="19"/>
            <w:szCs w:val="19"/>
          </w:rPr>
          <w:t>č</w:t>
        </w:r>
        <w:r w:rsidR="00712FE9" w:rsidRPr="000A59E3">
          <w:rPr>
            <w:sz w:val="19"/>
            <w:szCs w:val="19"/>
          </w:rPr>
          <w:t>len</w:t>
        </w:r>
        <w:r w:rsidRPr="000A59E3">
          <w:rPr>
            <w:sz w:val="19"/>
            <w:szCs w:val="19"/>
          </w:rPr>
          <w:t>ové</w:t>
        </w:r>
        <w:r w:rsidR="00712FE9" w:rsidRPr="00765F31">
          <w:rPr>
            <w:sz w:val="19"/>
            <w:szCs w:val="19"/>
          </w:rPr>
          <w:t xml:space="preserve"> VV </w:t>
        </w:r>
        <w:r w:rsidR="00712FE9" w:rsidRPr="00784382">
          <w:rPr>
            <w:sz w:val="19"/>
            <w:szCs w:val="19"/>
          </w:rPr>
          <w:t>ČMBS</w:t>
        </w:r>
        <w:r w:rsidR="00712FE9" w:rsidRPr="000A59E3">
          <w:rPr>
            <w:sz w:val="19"/>
            <w:szCs w:val="19"/>
          </w:rPr>
          <w:t>.</w:t>
        </w:r>
      </w:ins>
    </w:p>
    <w:p w14:paraId="4A060207" w14:textId="77777777" w:rsidR="00964BC1" w:rsidRPr="00DC7921" w:rsidRDefault="00F51EAD" w:rsidP="003F4DB3">
      <w:pPr>
        <w:pStyle w:val="Zkladntext1"/>
        <w:numPr>
          <w:ilvl w:val="0"/>
          <w:numId w:val="48"/>
        </w:numPr>
        <w:shd w:val="clear" w:color="auto" w:fill="auto"/>
        <w:tabs>
          <w:tab w:val="left" w:pos="366"/>
        </w:tabs>
        <w:spacing w:before="0" w:line="240" w:lineRule="auto"/>
        <w:ind w:left="380" w:right="20" w:hanging="360"/>
        <w:contextualSpacing/>
        <w:jc w:val="left"/>
        <w:rPr>
          <w:del w:id="996" w:author="gs" w:date="2023-06-05T12:27:00Z"/>
          <w:rFonts w:asciiTheme="minorHAnsi" w:hAnsiTheme="minorHAnsi" w:cstheme="minorHAnsi"/>
        </w:rPr>
      </w:pPr>
      <w:r>
        <w:rPr>
          <w:rPrChange w:id="997" w:author="gs" w:date="2023-06-05T12:27:00Z">
            <w:rPr>
              <w:rFonts w:asciiTheme="minorHAnsi" w:hAnsiTheme="minorHAnsi"/>
            </w:rPr>
          </w:rPrChange>
        </w:rPr>
        <w:t>VH</w:t>
      </w:r>
      <w:r w:rsidR="008B0357">
        <w:rPr>
          <w:rPrChange w:id="998" w:author="gs" w:date="2023-06-05T12:27:00Z">
            <w:rPr>
              <w:rFonts w:asciiTheme="minorHAnsi" w:hAnsiTheme="minorHAnsi"/>
            </w:rPr>
          </w:rPrChange>
        </w:rPr>
        <w:t xml:space="preserve"> ČMBS </w:t>
      </w:r>
      <w:ins w:id="999" w:author="gs" w:date="2023-06-05T12:27:00Z">
        <w:r w:rsidR="008B0357">
          <w:t>volí přímo prezidenta ČMBS a dále čtyři členy VV ČMBS</w:t>
        </w:r>
        <w:r w:rsidR="00685711">
          <w:t>, z nichž tř</w:t>
        </w:r>
        <w:r w:rsidR="00FA04D3">
          <w:t>i</w:t>
        </w:r>
        <w:r w:rsidR="00685711">
          <w:t xml:space="preserve"> členové VV ČMBS </w:t>
        </w:r>
      </w:ins>
      <w:r w:rsidR="00685711">
        <w:rPr>
          <w:rPrChange w:id="1000" w:author="gs" w:date="2023-06-05T12:27:00Z">
            <w:rPr>
              <w:rFonts w:asciiTheme="minorHAnsi" w:hAnsiTheme="minorHAnsi"/>
            </w:rPr>
          </w:rPrChange>
        </w:rPr>
        <w:t xml:space="preserve">jsou voleni </w:t>
      </w:r>
      <w:del w:id="1001" w:author="gs" w:date="2023-06-05T12:27:00Z">
        <w:r w:rsidR="00964BC1" w:rsidRPr="00DC7921">
          <w:rPr>
            <w:rFonts w:asciiTheme="minorHAnsi" w:hAnsiTheme="minorHAnsi" w:cstheme="minorHAnsi"/>
          </w:rPr>
          <w:delText>tito členové</w:delText>
        </w:r>
        <w:r w:rsidR="00551C91" w:rsidRPr="00DC7921">
          <w:rPr>
            <w:rFonts w:asciiTheme="minorHAnsi" w:hAnsiTheme="minorHAnsi" w:cstheme="minorHAnsi"/>
          </w:rPr>
          <w:delText>:</w:delText>
        </w:r>
        <w:r w:rsidR="00964BC1" w:rsidRPr="00DC7921">
          <w:rPr>
            <w:rFonts w:asciiTheme="minorHAnsi" w:hAnsiTheme="minorHAnsi" w:cstheme="minorHAnsi"/>
          </w:rPr>
          <w:delText xml:space="preserve"> </w:delText>
        </w:r>
      </w:del>
    </w:p>
    <w:p w14:paraId="6388A6D3" w14:textId="77777777" w:rsidR="00964BC1" w:rsidRPr="00DC7921" w:rsidRDefault="00964BC1" w:rsidP="001D55FE">
      <w:pPr>
        <w:pStyle w:val="Zkladntext1"/>
        <w:numPr>
          <w:ilvl w:val="1"/>
          <w:numId w:val="66"/>
        </w:numPr>
        <w:shd w:val="clear" w:color="auto" w:fill="auto"/>
        <w:tabs>
          <w:tab w:val="left" w:pos="366"/>
        </w:tabs>
        <w:spacing w:before="0" w:line="240" w:lineRule="auto"/>
        <w:ind w:right="23"/>
        <w:contextualSpacing/>
        <w:jc w:val="left"/>
        <w:rPr>
          <w:del w:id="1002" w:author="gs" w:date="2023-06-05T12:27:00Z"/>
          <w:rFonts w:asciiTheme="minorHAnsi" w:hAnsiTheme="minorHAnsi" w:cstheme="minorHAnsi"/>
        </w:rPr>
      </w:pPr>
      <w:del w:id="1003" w:author="gs" w:date="2023-06-05T12:27:00Z">
        <w:r w:rsidRPr="00DC7921">
          <w:rPr>
            <w:rFonts w:asciiTheme="minorHAnsi" w:hAnsiTheme="minorHAnsi" w:cstheme="minorHAnsi"/>
          </w:rPr>
          <w:delText>Prezident s hlasem rozhodujícím</w:delText>
        </w:r>
      </w:del>
    </w:p>
    <w:p w14:paraId="0C74D628" w14:textId="77777777" w:rsidR="00964BC1" w:rsidRPr="00DC7921" w:rsidRDefault="00964BC1" w:rsidP="001D55FE">
      <w:pPr>
        <w:pStyle w:val="Zkladntext1"/>
        <w:numPr>
          <w:ilvl w:val="1"/>
          <w:numId w:val="66"/>
        </w:numPr>
        <w:shd w:val="clear" w:color="auto" w:fill="auto"/>
        <w:tabs>
          <w:tab w:val="left" w:pos="366"/>
        </w:tabs>
        <w:spacing w:before="0" w:line="240" w:lineRule="auto"/>
        <w:ind w:right="23"/>
        <w:contextualSpacing/>
        <w:jc w:val="left"/>
        <w:rPr>
          <w:del w:id="1004" w:author="gs" w:date="2023-06-05T12:27:00Z"/>
          <w:rFonts w:asciiTheme="minorHAnsi" w:hAnsiTheme="minorHAnsi" w:cstheme="minorHAnsi"/>
        </w:rPr>
      </w:pPr>
      <w:del w:id="1005" w:author="gs" w:date="2023-06-05T12:27:00Z">
        <w:r w:rsidRPr="00DC7921">
          <w:rPr>
            <w:rFonts w:asciiTheme="minorHAnsi" w:hAnsiTheme="minorHAnsi" w:cstheme="minorHAnsi"/>
          </w:rPr>
          <w:delText>G</w:delText>
        </w:r>
        <w:r w:rsidR="002B0D46" w:rsidRPr="00DC7921">
          <w:rPr>
            <w:rFonts w:asciiTheme="minorHAnsi" w:hAnsiTheme="minorHAnsi" w:cstheme="minorHAnsi"/>
          </w:rPr>
          <w:delText>S</w:delText>
        </w:r>
        <w:r w:rsidRPr="00DC7921">
          <w:rPr>
            <w:rFonts w:asciiTheme="minorHAnsi" w:hAnsiTheme="minorHAnsi" w:cstheme="minorHAnsi"/>
          </w:rPr>
          <w:delText xml:space="preserve"> s hlasem rozhodujícím</w:delText>
        </w:r>
      </w:del>
    </w:p>
    <w:p w14:paraId="7948666A" w14:textId="77777777" w:rsidR="00964BC1" w:rsidRPr="00DC7921" w:rsidRDefault="000F0068" w:rsidP="001D55FE">
      <w:pPr>
        <w:pStyle w:val="Zkladntext1"/>
        <w:numPr>
          <w:ilvl w:val="1"/>
          <w:numId w:val="66"/>
        </w:numPr>
        <w:shd w:val="clear" w:color="auto" w:fill="auto"/>
        <w:tabs>
          <w:tab w:val="left" w:pos="366"/>
        </w:tabs>
        <w:spacing w:before="0" w:line="240" w:lineRule="auto"/>
        <w:ind w:right="23"/>
        <w:contextualSpacing/>
        <w:jc w:val="left"/>
        <w:rPr>
          <w:del w:id="1006" w:author="gs" w:date="2023-06-05T12:27:00Z"/>
          <w:rFonts w:asciiTheme="minorHAnsi" w:hAnsiTheme="minorHAnsi" w:cstheme="minorHAnsi"/>
        </w:rPr>
      </w:pPr>
      <w:del w:id="1007" w:author="gs" w:date="2023-06-05T12:27:00Z">
        <w:r w:rsidRPr="00982CE6">
          <w:rPr>
            <w:rFonts w:asciiTheme="minorHAnsi" w:hAnsiTheme="minorHAnsi" w:cstheme="minorHAnsi"/>
          </w:rPr>
          <w:delText>Člen VV s hlasem rozhodujícím</w:delText>
        </w:r>
        <w:r w:rsidR="001D55FE">
          <w:rPr>
            <w:rFonts w:asciiTheme="minorHAnsi" w:hAnsiTheme="minorHAnsi" w:cstheme="minorHAnsi"/>
          </w:rPr>
          <w:delText>.</w:delText>
        </w:r>
      </w:del>
    </w:p>
    <w:p w14:paraId="00000089" w14:textId="4E80623D" w:rsidR="00AE7D71" w:rsidRPr="000A59E3" w:rsidRDefault="003E25BB" w:rsidP="00774B21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right="20"/>
        <w:jc w:val="both"/>
        <w:rPr>
          <w:sz w:val="19"/>
          <w:rPrChange w:id="1008" w:author="gs" w:date="2023-06-05T12:27:00Z">
            <w:rPr>
              <w:rFonts w:asciiTheme="minorHAnsi" w:hAnsiTheme="minorHAnsi"/>
              <w:color w:val="FF0000"/>
            </w:rPr>
          </w:rPrChange>
        </w:rPr>
        <w:pPrChange w:id="1009" w:author="gs" w:date="2023-06-05T12:27:00Z">
          <w:pPr>
            <w:pStyle w:val="Zkladntext1"/>
            <w:shd w:val="clear" w:color="auto" w:fill="auto"/>
            <w:tabs>
              <w:tab w:val="left" w:pos="366"/>
            </w:tabs>
            <w:spacing w:before="0" w:line="240" w:lineRule="auto"/>
            <w:ind w:left="380" w:right="20" w:firstLine="0"/>
            <w:contextualSpacing/>
            <w:jc w:val="left"/>
          </w:pPr>
        </w:pPrChange>
      </w:pPr>
      <w:ins w:id="1010" w:author="gs" w:date="2023-06-05T12:27:00Z">
        <w:r>
          <w:rPr>
            <w:sz w:val="19"/>
            <w:szCs w:val="19"/>
          </w:rPr>
          <w:t xml:space="preserve">vždy </w:t>
        </w:r>
        <w:r w:rsidR="00685711">
          <w:rPr>
            <w:sz w:val="19"/>
            <w:szCs w:val="19"/>
          </w:rPr>
          <w:t>za jednu ze tří sekcí (karambol, pool, snooker)</w:t>
        </w:r>
        <w:r w:rsidR="00FA04D3">
          <w:rPr>
            <w:sz w:val="19"/>
            <w:szCs w:val="19"/>
          </w:rPr>
          <w:t xml:space="preserve"> a jeden člen VV ČMBS je volen bez určení sekce</w:t>
        </w:r>
        <w:r w:rsidR="008B0357">
          <w:rPr>
            <w:sz w:val="19"/>
            <w:szCs w:val="19"/>
          </w:rPr>
          <w:t xml:space="preserve">. Viceprezident ČMBS je volen z řad členů VV ČMBS, volí jej VV ČMBS. </w:t>
        </w:r>
      </w:ins>
      <w:r w:rsidR="000930D9" w:rsidRPr="0083724B">
        <w:rPr>
          <w:sz w:val="19"/>
          <w:rPrChange w:id="1011" w:author="gs" w:date="2023-06-05T12:27:00Z">
            <w:rPr>
              <w:rFonts w:asciiTheme="minorHAnsi" w:hAnsiTheme="minorHAnsi"/>
            </w:rPr>
          </w:rPrChange>
        </w:rPr>
        <w:t xml:space="preserve">O každém </w:t>
      </w:r>
      <w:del w:id="1012" w:author="gs" w:date="2023-06-05T12:27:00Z">
        <w:r w:rsidR="00964BC1" w:rsidRPr="00DC7921">
          <w:rPr>
            <w:rFonts w:asciiTheme="minorHAnsi" w:hAnsiTheme="minorHAnsi" w:cstheme="minorHAnsi"/>
          </w:rPr>
          <w:delText>členu</w:delText>
        </w:r>
      </w:del>
      <w:ins w:id="1013" w:author="gs" w:date="2023-06-05T12:27:00Z">
        <w:r w:rsidR="008B0357">
          <w:rPr>
            <w:sz w:val="19"/>
            <w:szCs w:val="19"/>
          </w:rPr>
          <w:t>kandidátovi</w:t>
        </w:r>
      </w:ins>
      <w:r w:rsidR="008B0357" w:rsidRPr="0083724B">
        <w:rPr>
          <w:sz w:val="19"/>
          <w:rPrChange w:id="1014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0930D9" w:rsidRPr="0083724B">
        <w:rPr>
          <w:sz w:val="19"/>
          <w:rPrChange w:id="1015" w:author="gs" w:date="2023-06-05T12:27:00Z">
            <w:rPr>
              <w:rFonts w:asciiTheme="minorHAnsi" w:hAnsiTheme="minorHAnsi"/>
            </w:rPr>
          </w:rPrChange>
        </w:rPr>
        <w:t>se hlasuje jednotlivě v</w:t>
      </w:r>
      <w:del w:id="1016" w:author="gs" w:date="2023-06-05T12:27:00Z">
        <w:r w:rsidR="00964BC1" w:rsidRPr="00DC7921">
          <w:rPr>
            <w:rFonts w:asciiTheme="minorHAnsi" w:hAnsiTheme="minorHAnsi" w:cstheme="minorHAnsi"/>
          </w:rPr>
          <w:delText> </w:delText>
        </w:r>
      </w:del>
      <w:ins w:id="1017" w:author="gs" w:date="2023-06-05T12:27:00Z">
        <w:r w:rsidR="002B62F9" w:rsidRPr="0083724B">
          <w:rPr>
            <w:sz w:val="19"/>
            <w:szCs w:val="19"/>
          </w:rPr>
          <w:t xml:space="preserve"> </w:t>
        </w:r>
      </w:ins>
      <w:r w:rsidR="000930D9" w:rsidRPr="00805A13">
        <w:rPr>
          <w:sz w:val="19"/>
          <w:rPrChange w:id="1018" w:author="gs" w:date="2023-06-05T12:27:00Z">
            <w:rPr>
              <w:rFonts w:asciiTheme="minorHAnsi" w:hAnsiTheme="minorHAnsi"/>
            </w:rPr>
          </w:rPrChange>
        </w:rPr>
        <w:t xml:space="preserve">pořadí </w:t>
      </w:r>
      <w:del w:id="1019" w:author="gs" w:date="2023-06-05T12:27:00Z">
        <w:r w:rsidR="00964BC1" w:rsidRPr="00DC7921">
          <w:rPr>
            <w:rFonts w:asciiTheme="minorHAnsi" w:hAnsiTheme="minorHAnsi" w:cstheme="minorHAnsi"/>
          </w:rPr>
          <w:delText>dle</w:delText>
        </w:r>
      </w:del>
      <w:ins w:id="1020" w:author="gs" w:date="2023-06-05T12:27:00Z">
        <w:r w:rsidR="002B62F9" w:rsidRPr="00784382">
          <w:rPr>
            <w:sz w:val="19"/>
            <w:szCs w:val="19"/>
          </w:rPr>
          <w:t>po</w:t>
        </w:r>
        <w:r w:rsidR="000930D9" w:rsidRPr="00784382">
          <w:rPr>
            <w:sz w:val="19"/>
            <w:szCs w:val="19"/>
          </w:rPr>
          <w:t>dle</w:t>
        </w:r>
      </w:ins>
      <w:r w:rsidR="000930D9" w:rsidRPr="000A59E3">
        <w:rPr>
          <w:sz w:val="19"/>
          <w:rPrChange w:id="1021" w:author="gs" w:date="2023-06-05T12:27:00Z">
            <w:rPr>
              <w:rFonts w:asciiTheme="minorHAnsi" w:hAnsiTheme="minorHAnsi"/>
            </w:rPr>
          </w:rPrChange>
        </w:rPr>
        <w:t xml:space="preserve"> předem schváleného volebního řádu</w:t>
      </w:r>
      <w:del w:id="1022" w:author="gs" w:date="2023-06-05T12:27:00Z">
        <w:r w:rsidR="0058380E" w:rsidRPr="00B700D8">
          <w:rPr>
            <w:rFonts w:asciiTheme="minorHAnsi" w:hAnsiTheme="minorHAnsi" w:cstheme="minorHAnsi"/>
          </w:rPr>
          <w:delText xml:space="preserve">. </w:delText>
        </w:r>
        <w:r w:rsidR="00B700D8" w:rsidRPr="00B700D8">
          <w:rPr>
            <w:rFonts w:asciiTheme="minorHAnsi" w:hAnsiTheme="minorHAnsi" w:cstheme="minorHAnsi"/>
          </w:rPr>
          <w:delText>Členy VV jsou prezidenti sekcí a viceprezident sekce, jehož kandidát bude zvolen prezidentem ČMBS.</w:delText>
        </w:r>
      </w:del>
      <w:ins w:id="1023" w:author="gs" w:date="2023-06-05T12:27:00Z">
        <w:r w:rsidR="002B62F9" w:rsidRPr="000A59E3">
          <w:rPr>
            <w:sz w:val="19"/>
            <w:szCs w:val="19"/>
          </w:rPr>
          <w:t xml:space="preserve"> </w:t>
        </w:r>
        <w:r w:rsidR="002B62F9" w:rsidRPr="00784382">
          <w:rPr>
            <w:sz w:val="19"/>
            <w:szCs w:val="19"/>
          </w:rPr>
          <w:t>VH</w:t>
        </w:r>
        <w:r w:rsidR="00774B21" w:rsidRPr="000A59E3">
          <w:rPr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  <w:r w:rsidR="000930D9" w:rsidRPr="000A59E3">
          <w:rPr>
            <w:sz w:val="19"/>
            <w:szCs w:val="19"/>
          </w:rPr>
          <w:t>.</w:t>
        </w:r>
      </w:ins>
      <w:r w:rsidR="000930D9" w:rsidRPr="000A59E3">
        <w:rPr>
          <w:sz w:val="19"/>
          <w:rPrChange w:id="1024" w:author="gs" w:date="2023-06-05T12:27:00Z">
            <w:rPr>
              <w:rFonts w:asciiTheme="minorHAnsi" w:hAnsiTheme="minorHAnsi"/>
            </w:rPr>
          </w:rPrChange>
        </w:rPr>
        <w:t xml:space="preserve"> Všichni kandidáti VV </w:t>
      </w:r>
      <w:ins w:id="1025" w:author="gs" w:date="2023-06-05T12:27:00Z">
        <w:r w:rsidR="002B62F9" w:rsidRPr="00784382">
          <w:rPr>
            <w:sz w:val="19"/>
            <w:szCs w:val="19"/>
          </w:rPr>
          <w:t>ČMBS</w:t>
        </w:r>
        <w:r w:rsidR="002B62F9" w:rsidRPr="000A59E3">
          <w:rPr>
            <w:sz w:val="19"/>
            <w:szCs w:val="19"/>
          </w:rPr>
          <w:t xml:space="preserve"> </w:t>
        </w:r>
      </w:ins>
      <w:r w:rsidR="000930D9" w:rsidRPr="000A59E3">
        <w:rPr>
          <w:sz w:val="19"/>
          <w:rPrChange w:id="1026" w:author="gs" w:date="2023-06-05T12:27:00Z">
            <w:rPr>
              <w:rFonts w:asciiTheme="minorHAnsi" w:hAnsiTheme="minorHAnsi"/>
            </w:rPr>
          </w:rPrChange>
        </w:rPr>
        <w:t>musí splňovat podmínku evidovaného členství v</w:t>
      </w:r>
      <w:del w:id="1027" w:author="gs" w:date="2023-06-05T12:27:00Z">
        <w:r w:rsidR="00B700D8" w:rsidRPr="00B700D8">
          <w:rPr>
            <w:rFonts w:asciiTheme="minorHAnsi" w:hAnsiTheme="minorHAnsi" w:cstheme="minorHAnsi"/>
          </w:rPr>
          <w:delText xml:space="preserve"> ČMBS, v </w:delText>
        </w:r>
      </w:del>
      <w:ins w:id="1028" w:author="gs" w:date="2023-06-05T12:27:00Z">
        <w:r w:rsidR="00FA04D3">
          <w:rPr>
            <w:sz w:val="19"/>
            <w:szCs w:val="19"/>
          </w:rPr>
          <w:t> </w:t>
        </w:r>
        <w:r w:rsidR="000930D9" w:rsidRPr="0083724B">
          <w:rPr>
            <w:sz w:val="19"/>
            <w:szCs w:val="19"/>
          </w:rPr>
          <w:t>ČMBS</w:t>
        </w:r>
        <w:r w:rsidR="00FA04D3">
          <w:rPr>
            <w:sz w:val="19"/>
            <w:szCs w:val="19"/>
          </w:rPr>
          <w:t>, kandidáti VV ČMBS za určitou sekci musí splňovat podmínku evidovaného členství v oddílu, který je členem příslušné sekce.</w:t>
        </w:r>
        <w:r w:rsidR="00497E12">
          <w:rPr>
            <w:sz w:val="19"/>
            <w:szCs w:val="19"/>
          </w:rPr>
          <w:t xml:space="preserve">. V </w:t>
        </w:r>
      </w:ins>
      <w:r w:rsidR="000930D9" w:rsidRPr="00765F31">
        <w:rPr>
          <w:sz w:val="19"/>
          <w:rPrChange w:id="1029" w:author="gs" w:date="2023-06-05T12:27:00Z">
            <w:rPr>
              <w:rFonts w:asciiTheme="minorHAnsi" w:hAnsiTheme="minorHAnsi"/>
            </w:rPr>
          </w:rPrChange>
        </w:rPr>
        <w:t>případě zániku tohoto členství zaniká i působení na všech st</w:t>
      </w:r>
      <w:r w:rsidR="000930D9" w:rsidRPr="0083724B">
        <w:rPr>
          <w:sz w:val="19"/>
          <w:rPrChange w:id="1030" w:author="gs" w:date="2023-06-05T12:27:00Z">
            <w:rPr>
              <w:rFonts w:asciiTheme="minorHAnsi" w:hAnsiTheme="minorHAnsi"/>
            </w:rPr>
          </w:rPrChange>
        </w:rPr>
        <w:t>upních řízení ČMBS.</w:t>
      </w:r>
      <w:ins w:id="1031" w:author="gs" w:date="2023-06-05T12:27:00Z">
        <w:r w:rsidR="001D6D3E">
          <w:rPr>
            <w:sz w:val="19"/>
            <w:szCs w:val="19"/>
          </w:rPr>
          <w:t xml:space="preserve"> </w:t>
        </w:r>
        <w:r w:rsidR="001D6D3E">
          <w:rPr>
            <w:color w:val="000000"/>
            <w:sz w:val="19"/>
            <w:szCs w:val="19"/>
          </w:rPr>
          <w:t>Je-li v těchto stanovách uváděn „člen VV ČMBS“, je tím míněn i prezident a viceprezident ČMBS, nevyplývá-li z konkrétního ustanovení něco jiného.</w:t>
        </w:r>
      </w:ins>
    </w:p>
    <w:p w14:paraId="4A78D22E" w14:textId="2E45ABB5" w:rsidR="00804AB4" w:rsidRPr="00784382" w:rsidRDefault="000930D9" w:rsidP="00804AB4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ins w:id="1032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1033" w:author="gs" w:date="2023-06-05T12:27:00Z">
            <w:rPr>
              <w:rFonts w:asciiTheme="minorHAnsi" w:hAnsiTheme="minorHAnsi"/>
            </w:rPr>
          </w:rPrChange>
        </w:rPr>
        <w:t xml:space="preserve">VV </w:t>
      </w:r>
      <w:ins w:id="1034" w:author="gs" w:date="2023-06-05T12:27:00Z">
        <w:r w:rsidR="002B62F9" w:rsidRPr="00784382">
          <w:rPr>
            <w:color w:val="000000"/>
            <w:sz w:val="19"/>
            <w:szCs w:val="19"/>
          </w:rPr>
          <w:t xml:space="preserve">ČMBS </w:t>
        </w:r>
      </w:ins>
      <w:r w:rsidRPr="00784382">
        <w:rPr>
          <w:color w:val="000000"/>
          <w:sz w:val="19"/>
          <w:rPrChange w:id="1035" w:author="gs" w:date="2023-06-05T12:27:00Z">
            <w:rPr>
              <w:rFonts w:asciiTheme="minorHAnsi" w:hAnsiTheme="minorHAnsi"/>
            </w:rPr>
          </w:rPrChange>
        </w:rPr>
        <w:t>zajišťuje</w:t>
      </w:r>
      <w:del w:id="1036" w:author="gs" w:date="2023-06-05T12:27:00Z">
        <w:r w:rsidR="00964BC1" w:rsidRPr="00DC7921">
          <w:rPr>
            <w:rFonts w:asciiTheme="minorHAnsi" w:hAnsiTheme="minorHAnsi" w:cstheme="minorHAnsi"/>
          </w:rPr>
          <w:delText xml:space="preserve"> </w:delText>
        </w:r>
      </w:del>
      <w:ins w:id="1037" w:author="gs" w:date="2023-06-05T12:27:00Z">
        <w:r w:rsidR="00804AB4" w:rsidRPr="00784382">
          <w:rPr>
            <w:color w:val="000000"/>
            <w:sz w:val="19"/>
            <w:szCs w:val="19"/>
          </w:rPr>
          <w:t>:</w:t>
        </w:r>
      </w:ins>
    </w:p>
    <w:p w14:paraId="4C9CB1C2" w14:textId="41D907A9" w:rsidR="00804AB4" w:rsidRPr="00784382" w:rsidRDefault="000930D9" w:rsidP="00804AB4">
      <w:pPr>
        <w:widowControl w:val="0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ins w:id="1038" w:author="gs" w:date="2023-06-05T12:27:00Z"/>
          <w:sz w:val="19"/>
          <w:szCs w:val="19"/>
        </w:rPr>
      </w:pPr>
      <w:r w:rsidRPr="00784382">
        <w:rPr>
          <w:sz w:val="19"/>
          <w:rPrChange w:id="1039" w:author="gs" w:date="2023-06-05T12:27:00Z">
            <w:rPr>
              <w:rFonts w:asciiTheme="minorHAnsi" w:hAnsiTheme="minorHAnsi"/>
            </w:rPr>
          </w:rPrChange>
        </w:rPr>
        <w:t>plnění úkolů ČMBS v období mezi jednotlivými VH</w:t>
      </w:r>
      <w:del w:id="1040" w:author="gs" w:date="2023-06-05T12:27:00Z">
        <w:r w:rsidR="00964BC1" w:rsidRPr="00DC7921">
          <w:rPr>
            <w:rFonts w:asciiTheme="minorHAnsi" w:hAnsiTheme="minorHAnsi" w:cstheme="minorHAnsi"/>
          </w:rPr>
          <w:delText xml:space="preserve">, </w:delText>
        </w:r>
      </w:del>
      <w:ins w:id="1041" w:author="gs" w:date="2023-06-05T12:27:00Z">
        <w:r w:rsidR="00774B21" w:rsidRPr="00784382">
          <w:rPr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  <w:r w:rsidRPr="00784382">
          <w:rPr>
            <w:sz w:val="19"/>
            <w:szCs w:val="19"/>
          </w:rPr>
          <w:t>,</w:t>
        </w:r>
      </w:ins>
    </w:p>
    <w:p w14:paraId="3E07AE1E" w14:textId="77777777" w:rsidR="000E3DA4" w:rsidRPr="00413893" w:rsidRDefault="000930D9" w:rsidP="00413893">
      <w:pPr>
        <w:pStyle w:val="Zkladntext1"/>
        <w:numPr>
          <w:ilvl w:val="0"/>
          <w:numId w:val="48"/>
        </w:numPr>
        <w:shd w:val="clear" w:color="auto" w:fill="auto"/>
        <w:tabs>
          <w:tab w:val="left" w:pos="380"/>
        </w:tabs>
        <w:spacing w:before="0" w:after="212" w:line="240" w:lineRule="auto"/>
        <w:ind w:left="380" w:right="20" w:hanging="360"/>
        <w:contextualSpacing/>
        <w:rPr>
          <w:del w:id="1042" w:author="gs" w:date="2023-06-05T12:27:00Z"/>
          <w:rFonts w:asciiTheme="minorHAnsi" w:hAnsiTheme="minorHAnsi" w:cstheme="minorHAnsi"/>
        </w:rPr>
      </w:pPr>
      <w:r w:rsidRPr="00784382">
        <w:rPr>
          <w:rPrChange w:id="1043" w:author="gs" w:date="2023-06-05T12:27:00Z">
            <w:rPr>
              <w:rFonts w:asciiTheme="minorHAnsi" w:hAnsiTheme="minorHAnsi"/>
            </w:rPr>
          </w:rPrChange>
        </w:rPr>
        <w:t xml:space="preserve">vystupuje jménem ČMBS v právních vztazích a zastupuje ČMBS ve </w:t>
      </w:r>
    </w:p>
    <w:p w14:paraId="2C6523B1" w14:textId="47AF98ED" w:rsidR="00804AB4" w:rsidRPr="00784382" w:rsidRDefault="000930D9" w:rsidP="00804AB4">
      <w:pPr>
        <w:widowControl w:val="0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ins w:id="1044" w:author="gs" w:date="2023-06-05T12:27:00Z"/>
          <w:sz w:val="19"/>
          <w:szCs w:val="19"/>
        </w:rPr>
      </w:pPr>
      <w:r w:rsidRPr="00784382">
        <w:rPr>
          <w:sz w:val="19"/>
          <w:rPrChange w:id="1045" w:author="gs" w:date="2023-06-05T12:27:00Z">
            <w:rPr>
              <w:rFonts w:asciiTheme="minorHAnsi" w:hAnsiTheme="minorHAnsi"/>
            </w:rPr>
          </w:rPrChange>
        </w:rPr>
        <w:t xml:space="preserve">vztahu ke státním orgánům, orgánům samosprávy, </w:t>
      </w:r>
      <w:ins w:id="1046" w:author="gs" w:date="2023-06-05T12:27:00Z">
        <w:r w:rsidR="00804AB4" w:rsidRPr="00784382">
          <w:rPr>
            <w:sz w:val="19"/>
            <w:szCs w:val="19"/>
          </w:rPr>
          <w:t xml:space="preserve">a </w:t>
        </w:r>
      </w:ins>
      <w:r w:rsidRPr="00784382">
        <w:rPr>
          <w:sz w:val="19"/>
          <w:rPrChange w:id="1047" w:author="gs" w:date="2023-06-05T12:27:00Z">
            <w:rPr>
              <w:rFonts w:asciiTheme="minorHAnsi" w:hAnsiTheme="minorHAnsi"/>
            </w:rPr>
          </w:rPrChange>
        </w:rPr>
        <w:t>mezinárodním a jiným institucím,</w:t>
      </w:r>
      <w:del w:id="1048" w:author="gs" w:date="2023-06-05T12:27:00Z">
        <w:r w:rsidR="00964BC1" w:rsidRPr="00DC7921">
          <w:rPr>
            <w:rFonts w:asciiTheme="minorHAnsi" w:hAnsiTheme="minorHAnsi" w:cstheme="minorHAnsi"/>
          </w:rPr>
          <w:delText xml:space="preserve"> </w:delText>
        </w:r>
      </w:del>
    </w:p>
    <w:p w14:paraId="4666432D" w14:textId="267048DF" w:rsidR="00804AB4" w:rsidRPr="00784382" w:rsidRDefault="000930D9" w:rsidP="00804AB4">
      <w:pPr>
        <w:widowControl w:val="0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ins w:id="1049" w:author="gs" w:date="2023-06-05T12:27:00Z"/>
          <w:sz w:val="19"/>
          <w:szCs w:val="19"/>
        </w:rPr>
      </w:pPr>
      <w:r w:rsidRPr="00784382">
        <w:rPr>
          <w:sz w:val="19"/>
          <w:rPrChange w:id="1050" w:author="gs" w:date="2023-06-05T12:27:00Z">
            <w:rPr>
              <w:rFonts w:asciiTheme="minorHAnsi" w:hAnsiTheme="minorHAnsi"/>
            </w:rPr>
          </w:rPrChange>
        </w:rPr>
        <w:t xml:space="preserve">zajišťuje </w:t>
      </w:r>
      <w:del w:id="1051" w:author="gs" w:date="2023-06-05T12:27:00Z">
        <w:r w:rsidR="00964BC1" w:rsidRPr="00DC7921">
          <w:rPr>
            <w:rFonts w:asciiTheme="minorHAnsi" w:hAnsiTheme="minorHAnsi" w:cstheme="minorHAnsi"/>
          </w:rPr>
          <w:delText>(</w:delText>
        </w:r>
      </w:del>
      <w:r w:rsidRPr="00784382">
        <w:rPr>
          <w:sz w:val="19"/>
          <w:rPrChange w:id="1052" w:author="gs" w:date="2023-06-05T12:27:00Z">
            <w:rPr>
              <w:rFonts w:asciiTheme="minorHAnsi" w:hAnsiTheme="minorHAnsi"/>
            </w:rPr>
          </w:rPrChange>
        </w:rPr>
        <w:t>a odpovídá za</w:t>
      </w:r>
      <w:del w:id="1053" w:author="gs" w:date="2023-06-05T12:27:00Z">
        <w:r w:rsidR="00964BC1" w:rsidRPr="00DC7921">
          <w:rPr>
            <w:rFonts w:asciiTheme="minorHAnsi" w:hAnsiTheme="minorHAnsi" w:cstheme="minorHAnsi"/>
          </w:rPr>
          <w:delText>)</w:delText>
        </w:r>
      </w:del>
      <w:r w:rsidRPr="00784382">
        <w:rPr>
          <w:sz w:val="19"/>
          <w:rPrChange w:id="1054" w:author="gs" w:date="2023-06-05T12:27:00Z">
            <w:rPr>
              <w:rFonts w:asciiTheme="minorHAnsi" w:hAnsiTheme="minorHAnsi"/>
            </w:rPr>
          </w:rPrChange>
        </w:rPr>
        <w:t xml:space="preserve"> účelné hospodaření se svěřenými prostředky ČMBS,</w:t>
      </w:r>
      <w:del w:id="1055" w:author="gs" w:date="2023-06-05T12:27:00Z">
        <w:r w:rsidR="00964BC1" w:rsidRPr="00DC7921">
          <w:rPr>
            <w:rFonts w:asciiTheme="minorHAnsi" w:hAnsiTheme="minorHAnsi" w:cstheme="minorHAnsi"/>
          </w:rPr>
          <w:delText xml:space="preserve"> a </w:delText>
        </w:r>
      </w:del>
    </w:p>
    <w:p w14:paraId="0000008B" w14:textId="1F7F7CC2" w:rsidR="00AE7D71" w:rsidRPr="00784382" w:rsidRDefault="000930D9" w:rsidP="00804AB4">
      <w:pPr>
        <w:widowControl w:val="0"/>
        <w:numPr>
          <w:ilvl w:val="1"/>
          <w:numId w:val="38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sz w:val="19"/>
          <w:rPrChange w:id="1056" w:author="gs" w:date="2023-06-05T12:27:00Z">
            <w:rPr>
              <w:rFonts w:asciiTheme="minorHAnsi" w:hAnsiTheme="minorHAnsi"/>
            </w:rPr>
          </w:rPrChange>
        </w:rPr>
        <w:pPrChange w:id="1057" w:author="gs" w:date="2023-06-05T12:27:00Z">
          <w:pPr>
            <w:pStyle w:val="Zkladntext1"/>
            <w:shd w:val="clear" w:color="auto" w:fill="auto"/>
            <w:tabs>
              <w:tab w:val="left" w:pos="380"/>
            </w:tabs>
            <w:spacing w:before="0" w:after="212" w:line="240" w:lineRule="auto"/>
            <w:ind w:right="20"/>
            <w:contextualSpacing/>
          </w:pPr>
        </w:pPrChange>
      </w:pPr>
      <w:r w:rsidRPr="00784382">
        <w:rPr>
          <w:sz w:val="19"/>
          <w:rPrChange w:id="1058" w:author="gs" w:date="2023-06-05T12:27:00Z">
            <w:rPr>
              <w:rFonts w:asciiTheme="minorHAnsi" w:hAnsiTheme="minorHAnsi"/>
            </w:rPr>
          </w:rPrChange>
        </w:rPr>
        <w:t xml:space="preserve">rozhoduje o všech </w:t>
      </w:r>
      <w:ins w:id="1059" w:author="gs" w:date="2023-06-05T12:27:00Z">
        <w:r w:rsidR="00804AB4" w:rsidRPr="00784382">
          <w:rPr>
            <w:sz w:val="19"/>
            <w:szCs w:val="19"/>
          </w:rPr>
          <w:t xml:space="preserve">dalších </w:t>
        </w:r>
      </w:ins>
      <w:r w:rsidRPr="00784382">
        <w:rPr>
          <w:sz w:val="19"/>
          <w:rPrChange w:id="1060" w:author="gs" w:date="2023-06-05T12:27:00Z">
            <w:rPr>
              <w:rFonts w:asciiTheme="minorHAnsi" w:hAnsiTheme="minorHAnsi"/>
            </w:rPr>
          </w:rPrChange>
        </w:rPr>
        <w:t xml:space="preserve">záležitostech </w:t>
      </w:r>
      <w:del w:id="1061" w:author="gs" w:date="2023-06-05T12:27:00Z">
        <w:r w:rsidR="00964BC1" w:rsidRPr="00DC7921">
          <w:rPr>
            <w:rFonts w:asciiTheme="minorHAnsi" w:hAnsiTheme="minorHAnsi" w:cstheme="minorHAnsi"/>
          </w:rPr>
          <w:delText xml:space="preserve">svazu, </w:delText>
        </w:r>
      </w:del>
      <w:ins w:id="1062" w:author="gs" w:date="2023-06-05T12:27:00Z">
        <w:r w:rsidR="00804AB4" w:rsidRPr="00784382">
          <w:rPr>
            <w:sz w:val="19"/>
            <w:szCs w:val="19"/>
          </w:rPr>
          <w:t>ČMBS</w:t>
        </w:r>
        <w:r w:rsidRPr="00784382">
          <w:rPr>
            <w:sz w:val="19"/>
            <w:szCs w:val="19"/>
          </w:rPr>
          <w:t xml:space="preserve">, </w:t>
        </w:r>
      </w:ins>
      <w:customXmlInsRangeStart w:id="1063" w:author="gs" w:date="2023-06-05T12:27:00Z"/>
      <w:sdt>
        <w:sdtPr>
          <w:rPr>
            <w:sz w:val="19"/>
            <w:szCs w:val="19"/>
          </w:rPr>
          <w:tag w:val="goog_rdk_7"/>
          <w:id w:val="537709334"/>
        </w:sdtPr>
        <w:sdtContent>
          <w:customXmlInsRangeEnd w:id="1063"/>
          <w:customXmlInsRangeStart w:id="1064" w:author="gs" w:date="2023-06-05T12:27:00Z"/>
        </w:sdtContent>
      </w:sdt>
      <w:customXmlInsRangeEnd w:id="1064"/>
      <w:r w:rsidRPr="00784382">
        <w:rPr>
          <w:sz w:val="19"/>
          <w:rPrChange w:id="1065" w:author="gs" w:date="2023-06-05T12:27:00Z">
            <w:rPr>
              <w:rFonts w:asciiTheme="minorHAnsi" w:hAnsiTheme="minorHAnsi"/>
            </w:rPr>
          </w:rPrChange>
        </w:rPr>
        <w:t>které nejsou svěřeny VH,</w:t>
      </w:r>
      <w:r w:rsidR="00D26907">
        <w:rPr>
          <w:sz w:val="19"/>
          <w:rPrChange w:id="1066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1067" w:author="gs" w:date="2023-06-05T12:27:00Z">
        <w:r w:rsidR="00964BC1" w:rsidRPr="00DC7921">
          <w:rPr>
            <w:rFonts w:asciiTheme="minorHAnsi" w:hAnsiTheme="minorHAnsi" w:cstheme="minorHAnsi"/>
          </w:rPr>
          <w:delText xml:space="preserve">GS </w:delText>
        </w:r>
      </w:del>
      <w:r w:rsidRPr="00784382">
        <w:rPr>
          <w:sz w:val="19"/>
          <w:rPrChange w:id="1068" w:author="gs" w:date="2023-06-05T12:27:00Z">
            <w:rPr>
              <w:rFonts w:asciiTheme="minorHAnsi" w:hAnsiTheme="minorHAnsi"/>
            </w:rPr>
          </w:rPrChange>
        </w:rPr>
        <w:t>nebo KRK.</w:t>
      </w:r>
    </w:p>
    <w:p w14:paraId="0000008C" w14:textId="78E1D9D1" w:rsidR="00AE7D71" w:rsidRPr="00805A13" w:rsidRDefault="000930D9" w:rsidP="002B62F9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1069" w:author="gs" w:date="2023-06-05T12:27:00Z">
            <w:rPr>
              <w:rFonts w:asciiTheme="minorHAnsi" w:hAnsiTheme="minorHAnsi"/>
            </w:rPr>
          </w:rPrChange>
        </w:rPr>
        <w:pPrChange w:id="1070" w:author="gs" w:date="2023-06-05T12:27:00Z">
          <w:pPr>
            <w:pStyle w:val="Zkladntext1"/>
            <w:numPr>
              <w:numId w:val="48"/>
            </w:numPr>
            <w:shd w:val="clear" w:color="auto" w:fill="auto"/>
            <w:tabs>
              <w:tab w:val="left" w:pos="370"/>
            </w:tabs>
            <w:spacing w:before="0" w:after="140" w:line="240" w:lineRule="auto"/>
            <w:contextualSpacing/>
          </w:pPr>
        </w:pPrChange>
      </w:pPr>
      <w:r w:rsidRPr="000A59E3">
        <w:rPr>
          <w:color w:val="000000"/>
          <w:sz w:val="19"/>
          <w:rPrChange w:id="1071" w:author="gs" w:date="2023-06-05T12:27:00Z">
            <w:rPr>
              <w:rFonts w:asciiTheme="minorHAnsi" w:hAnsiTheme="minorHAnsi"/>
            </w:rPr>
          </w:rPrChange>
        </w:rPr>
        <w:t xml:space="preserve">Funkční období VV </w:t>
      </w:r>
      <w:ins w:id="1072" w:author="gs" w:date="2023-06-05T12:27:00Z">
        <w:r w:rsidR="00AC53BC" w:rsidRPr="00784382">
          <w:rPr>
            <w:color w:val="000000"/>
            <w:sz w:val="19"/>
            <w:szCs w:val="19"/>
          </w:rPr>
          <w:t>ČMBS</w:t>
        </w:r>
        <w:r w:rsidR="00AC53BC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073" w:author="gs" w:date="2023-06-05T12:27:00Z">
            <w:rPr>
              <w:rFonts w:asciiTheme="minorHAnsi" w:hAnsiTheme="minorHAnsi"/>
            </w:rPr>
          </w:rPrChange>
        </w:rPr>
        <w:t xml:space="preserve">je pětileté, pokud VH </w:t>
      </w:r>
      <w:ins w:id="1074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075" w:author="gs" w:date="2023-06-05T12:27:00Z">
            <w:rPr>
              <w:rFonts w:asciiTheme="minorHAnsi" w:hAnsiTheme="minorHAnsi"/>
            </w:rPr>
          </w:rPrChange>
        </w:rPr>
        <w:t xml:space="preserve">před volbou nerozhodne jinak. </w:t>
      </w:r>
      <w:del w:id="1076" w:author="gs" w:date="2023-06-05T12:27:00Z">
        <w:r w:rsidR="00964BC1" w:rsidRPr="00DC7921">
          <w:rPr>
            <w:rFonts w:asciiTheme="minorHAnsi" w:hAnsiTheme="minorHAnsi" w:cstheme="minorHAnsi"/>
          </w:rPr>
          <w:delText xml:space="preserve">Člen VV </w:delText>
        </w:r>
      </w:del>
      <w:ins w:id="1077" w:author="gs" w:date="2023-06-05T12:27:00Z">
        <w:r w:rsidR="00C80974">
          <w:rPr>
            <w:color w:val="000000"/>
            <w:sz w:val="19"/>
            <w:szCs w:val="19"/>
          </w:rPr>
          <w:t xml:space="preserve">Funkční období však neskončí dříve, než dojde k volbě nového VV ČMBS. </w:t>
        </w:r>
        <w:r w:rsidRPr="000A59E3">
          <w:rPr>
            <w:color w:val="000000"/>
            <w:sz w:val="19"/>
            <w:szCs w:val="19"/>
          </w:rPr>
          <w:t xml:space="preserve">Člen VV </w:t>
        </w:r>
        <w:r w:rsidR="00AC53BC" w:rsidRPr="00784382">
          <w:rPr>
            <w:color w:val="000000"/>
            <w:sz w:val="19"/>
            <w:szCs w:val="19"/>
          </w:rPr>
          <w:t>ČMBS</w:t>
        </w:r>
        <w:r w:rsidR="00AC53BC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078" w:author="gs" w:date="2023-06-05T12:27:00Z">
            <w:rPr>
              <w:rFonts w:asciiTheme="minorHAnsi" w:hAnsiTheme="minorHAnsi"/>
            </w:rPr>
          </w:rPrChange>
        </w:rPr>
        <w:t>může být do</w:t>
      </w:r>
      <w:r w:rsidRPr="00765F31">
        <w:rPr>
          <w:color w:val="000000"/>
          <w:sz w:val="19"/>
          <w:rPrChange w:id="1079" w:author="gs" w:date="2023-06-05T12:27:00Z">
            <w:rPr>
              <w:rFonts w:asciiTheme="minorHAnsi" w:hAnsiTheme="minorHAnsi"/>
            </w:rPr>
          </w:rPrChange>
        </w:rPr>
        <w:t xml:space="preserve"> funkce zvolen </w:t>
      </w:r>
      <w:r w:rsidRPr="0083724B">
        <w:rPr>
          <w:color w:val="000000"/>
          <w:sz w:val="19"/>
          <w:rPrChange w:id="1080" w:author="gs" w:date="2023-06-05T12:27:00Z">
            <w:rPr>
              <w:rFonts w:asciiTheme="minorHAnsi" w:hAnsiTheme="minorHAnsi"/>
            </w:rPr>
          </w:rPrChange>
        </w:rPr>
        <w:t>i opakovaně.</w:t>
      </w:r>
      <w:ins w:id="1081" w:author="gs" w:date="2023-06-05T12:27:00Z">
        <w:r w:rsidR="00296FCC">
          <w:rPr>
            <w:color w:val="000000"/>
            <w:sz w:val="19"/>
            <w:szCs w:val="19"/>
          </w:rPr>
          <w:t xml:space="preserve"> </w:t>
        </w:r>
        <w:r w:rsidR="00D435CF">
          <w:rPr>
            <w:color w:val="000000"/>
            <w:sz w:val="19"/>
            <w:szCs w:val="19"/>
          </w:rPr>
          <w:t>Dojde-li k</w:t>
        </w:r>
        <w:r w:rsidR="00C80974">
          <w:rPr>
            <w:color w:val="000000"/>
            <w:sz w:val="19"/>
            <w:szCs w:val="19"/>
          </w:rPr>
          <w:t> </w:t>
        </w:r>
        <w:r w:rsidR="00D435CF">
          <w:rPr>
            <w:color w:val="000000"/>
            <w:sz w:val="19"/>
            <w:szCs w:val="19"/>
          </w:rPr>
          <w:t>volbě jednotlivého člena VV ČMBS (včetně prezidenta ČMBS)</w:t>
        </w:r>
        <w:r w:rsidR="00C80974">
          <w:rPr>
            <w:color w:val="000000"/>
            <w:sz w:val="19"/>
            <w:szCs w:val="19"/>
          </w:rPr>
          <w:t xml:space="preserve"> v průběhu funkčního období VV ČMBS, končí výkon funkce takto zvoleného člena/prezidenta současně s ukončením funkčního období celého VV ČMBS.</w:t>
        </w:r>
        <w:r w:rsidR="00D435CF">
          <w:rPr>
            <w:color w:val="000000"/>
            <w:sz w:val="19"/>
            <w:szCs w:val="19"/>
          </w:rPr>
          <w:t xml:space="preserve"> </w:t>
        </w:r>
      </w:ins>
    </w:p>
    <w:p w14:paraId="0000008D" w14:textId="7508BA86" w:rsidR="00AE7D71" w:rsidRPr="000A59E3" w:rsidRDefault="000930D9" w:rsidP="002B62F9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082" w:author="gs" w:date="2023-06-05T12:27:00Z">
            <w:rPr>
              <w:rFonts w:asciiTheme="minorHAnsi" w:hAnsiTheme="minorHAnsi"/>
            </w:rPr>
          </w:rPrChange>
        </w:rPr>
        <w:pPrChange w:id="1083" w:author="gs" w:date="2023-06-05T12:27:00Z">
          <w:pPr>
            <w:pStyle w:val="Zkladntext1"/>
            <w:numPr>
              <w:numId w:val="48"/>
            </w:numPr>
            <w:shd w:val="clear" w:color="auto" w:fill="auto"/>
            <w:tabs>
              <w:tab w:val="left" w:pos="385"/>
            </w:tabs>
            <w:spacing w:before="0" w:line="240" w:lineRule="auto"/>
            <w:ind w:right="20"/>
            <w:contextualSpacing/>
          </w:pPr>
        </w:pPrChange>
      </w:pPr>
      <w:r w:rsidRPr="00805A13">
        <w:rPr>
          <w:color w:val="000000"/>
          <w:sz w:val="19"/>
          <w:rPrChange w:id="1084" w:author="gs" w:date="2023-06-05T12:27:00Z">
            <w:rPr>
              <w:rFonts w:asciiTheme="minorHAnsi" w:hAnsiTheme="minorHAnsi"/>
            </w:rPr>
          </w:rPrChange>
        </w:rPr>
        <w:t xml:space="preserve">Činnost VV </w:t>
      </w:r>
      <w:ins w:id="1085" w:author="gs" w:date="2023-06-05T12:27:00Z">
        <w:r w:rsidR="00AC53BC" w:rsidRPr="00784382">
          <w:rPr>
            <w:color w:val="000000"/>
            <w:sz w:val="19"/>
            <w:szCs w:val="19"/>
          </w:rPr>
          <w:t>ČMBS</w:t>
        </w:r>
        <w:r w:rsidR="00AC53BC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086" w:author="gs" w:date="2023-06-05T12:27:00Z">
            <w:rPr>
              <w:rFonts w:asciiTheme="minorHAnsi" w:hAnsiTheme="minorHAnsi"/>
            </w:rPr>
          </w:rPrChange>
        </w:rPr>
        <w:t xml:space="preserve">řídí prezident ČMBS, který svolává VV </w:t>
      </w:r>
      <w:ins w:id="1087" w:author="gs" w:date="2023-06-05T12:27:00Z">
        <w:r w:rsidR="00AC53BC" w:rsidRPr="00784382">
          <w:rPr>
            <w:color w:val="000000"/>
            <w:sz w:val="19"/>
            <w:szCs w:val="19"/>
          </w:rPr>
          <w:t>ČMBS</w:t>
        </w:r>
        <w:r w:rsidR="00AC53BC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088" w:author="gs" w:date="2023-06-05T12:27:00Z">
            <w:rPr>
              <w:rFonts w:asciiTheme="minorHAnsi" w:hAnsiTheme="minorHAnsi"/>
            </w:rPr>
          </w:rPrChange>
        </w:rPr>
        <w:t>k jednání nejméně 4x za rok</w:t>
      </w:r>
      <w:del w:id="1089" w:author="gs" w:date="2023-06-05T12:27:00Z">
        <w:r w:rsidR="003949EB" w:rsidRPr="00DC7921">
          <w:rPr>
            <w:rFonts w:asciiTheme="minorHAnsi" w:hAnsiTheme="minorHAnsi" w:cstheme="minorHAnsi"/>
          </w:rPr>
          <w:delText>, svoláním</w:delText>
        </w:r>
      </w:del>
      <w:ins w:id="1090" w:author="gs" w:date="2023-06-05T12:27:00Z">
        <w:r w:rsidR="00AC53BC" w:rsidRPr="00784382">
          <w:rPr>
            <w:color w:val="000000"/>
            <w:sz w:val="19"/>
            <w:szCs w:val="19"/>
          </w:rPr>
          <w:t>. S</w:t>
        </w:r>
        <w:r w:rsidRPr="000A59E3">
          <w:rPr>
            <w:color w:val="000000"/>
            <w:sz w:val="19"/>
            <w:szCs w:val="19"/>
          </w:rPr>
          <w:t>voláním</w:t>
        </w:r>
      </w:ins>
      <w:r w:rsidRPr="000A59E3">
        <w:rPr>
          <w:color w:val="000000"/>
          <w:sz w:val="19"/>
          <w:rPrChange w:id="1091" w:author="gs" w:date="2023-06-05T12:27:00Z">
            <w:rPr>
              <w:rFonts w:asciiTheme="minorHAnsi" w:hAnsiTheme="minorHAnsi"/>
            </w:rPr>
          </w:rPrChange>
        </w:rPr>
        <w:t xml:space="preserve"> jednání </w:t>
      </w:r>
      <w:ins w:id="1092" w:author="gs" w:date="2023-06-05T12:27:00Z">
        <w:r w:rsidR="00AC53BC" w:rsidRPr="00784382">
          <w:rPr>
            <w:color w:val="000000"/>
            <w:sz w:val="19"/>
            <w:szCs w:val="19"/>
          </w:rPr>
          <w:t>VV ČMBS</w:t>
        </w:r>
        <w:r w:rsidR="00AC53BC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093" w:author="gs" w:date="2023-06-05T12:27:00Z">
            <w:rPr>
              <w:rFonts w:asciiTheme="minorHAnsi" w:hAnsiTheme="minorHAnsi"/>
            </w:rPr>
          </w:rPrChange>
        </w:rPr>
        <w:t>může</w:t>
      </w:r>
      <w:ins w:id="1094" w:author="gs" w:date="2023-06-05T12:27:00Z">
        <w:r w:rsidR="00AC53BC" w:rsidRPr="00765F31">
          <w:rPr>
            <w:color w:val="000000"/>
            <w:sz w:val="19"/>
            <w:szCs w:val="19"/>
          </w:rPr>
          <w:br/>
        </w:r>
        <w:r w:rsidR="00AC53BC" w:rsidRPr="00784382">
          <w:rPr>
            <w:color w:val="000000"/>
            <w:sz w:val="19"/>
            <w:szCs w:val="19"/>
          </w:rPr>
          <w:t>prezident ČMBS</w:t>
        </w:r>
      </w:ins>
      <w:r w:rsidR="00AC53BC" w:rsidRPr="000A59E3">
        <w:rPr>
          <w:color w:val="000000"/>
          <w:sz w:val="19"/>
          <w:rPrChange w:id="1095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096" w:author="gs" w:date="2023-06-05T12:27:00Z">
            <w:rPr>
              <w:rFonts w:asciiTheme="minorHAnsi" w:hAnsiTheme="minorHAnsi"/>
            </w:rPr>
          </w:rPrChange>
        </w:rPr>
        <w:t xml:space="preserve">pověřit </w:t>
      </w:r>
      <w:r w:rsidRPr="00784382">
        <w:rPr>
          <w:sz w:val="19"/>
          <w:rPrChange w:id="1097" w:author="gs" w:date="2023-06-05T12:27:00Z">
            <w:rPr>
              <w:rFonts w:asciiTheme="minorHAnsi" w:hAnsiTheme="minorHAnsi"/>
            </w:rPr>
          </w:rPrChange>
        </w:rPr>
        <w:t>GS</w:t>
      </w:r>
      <w:r w:rsidR="00AC53BC" w:rsidRPr="000A59E3">
        <w:rPr>
          <w:color w:val="000000"/>
          <w:sz w:val="19"/>
          <w:rPrChange w:id="1098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099" w:author="gs" w:date="2023-06-05T12:27:00Z">
            <w:rPr>
              <w:rFonts w:asciiTheme="minorHAnsi" w:hAnsiTheme="minorHAnsi"/>
            </w:rPr>
          </w:rPrChange>
        </w:rPr>
        <w:t>ČMBS. VV</w:t>
      </w:r>
      <w:ins w:id="1100" w:author="gs" w:date="2023-06-05T12:27:00Z">
        <w:r w:rsidRPr="000A59E3">
          <w:rPr>
            <w:color w:val="000000"/>
            <w:sz w:val="19"/>
            <w:szCs w:val="19"/>
          </w:rPr>
          <w:t xml:space="preserve"> </w:t>
        </w:r>
        <w:r w:rsidR="00AC53BC" w:rsidRPr="00784382">
          <w:rPr>
            <w:color w:val="000000"/>
            <w:sz w:val="19"/>
            <w:szCs w:val="19"/>
          </w:rPr>
          <w:t>ČMBS</w:t>
        </w:r>
      </w:ins>
      <w:r w:rsidR="00AC53BC" w:rsidRPr="000A59E3">
        <w:rPr>
          <w:color w:val="000000"/>
          <w:sz w:val="19"/>
          <w:rPrChange w:id="1101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102" w:author="gs" w:date="2023-06-05T12:27:00Z">
            <w:rPr>
              <w:rFonts w:asciiTheme="minorHAnsi" w:hAnsiTheme="minorHAnsi"/>
            </w:rPr>
          </w:rPrChange>
        </w:rPr>
        <w:t>se rovněž může svolat na návrh kteréhokoliv člena VV</w:t>
      </w:r>
      <w:ins w:id="1103" w:author="gs" w:date="2023-06-05T12:27:00Z">
        <w:r w:rsidR="00AC53BC" w:rsidRPr="00765F31">
          <w:rPr>
            <w:color w:val="000000"/>
            <w:sz w:val="19"/>
            <w:szCs w:val="19"/>
          </w:rPr>
          <w:t xml:space="preserve"> </w:t>
        </w:r>
        <w:r w:rsidR="00AC53BC" w:rsidRPr="00784382">
          <w:rPr>
            <w:color w:val="000000"/>
            <w:sz w:val="19"/>
            <w:szCs w:val="19"/>
          </w:rPr>
          <w:t>ČMBS</w:t>
        </w:r>
      </w:ins>
      <w:r w:rsidRPr="000A59E3">
        <w:rPr>
          <w:color w:val="000000"/>
          <w:sz w:val="19"/>
          <w:rPrChange w:id="1104" w:author="gs" w:date="2023-06-05T12:27:00Z">
            <w:rPr>
              <w:rFonts w:asciiTheme="minorHAnsi" w:hAnsiTheme="minorHAnsi"/>
            </w:rPr>
          </w:rPrChange>
        </w:rPr>
        <w:t>. VV</w:t>
      </w:r>
      <w:ins w:id="1105" w:author="gs" w:date="2023-06-05T12:27:00Z">
        <w:r w:rsidRPr="000A59E3">
          <w:rPr>
            <w:color w:val="000000"/>
            <w:sz w:val="19"/>
            <w:szCs w:val="19"/>
          </w:rPr>
          <w:t xml:space="preserve"> </w:t>
        </w:r>
        <w:r w:rsidR="00AC53BC" w:rsidRPr="00784382">
          <w:rPr>
            <w:color w:val="000000"/>
            <w:sz w:val="19"/>
            <w:szCs w:val="19"/>
          </w:rPr>
          <w:t>ČMBS</w:t>
        </w:r>
      </w:ins>
      <w:r w:rsidR="00AC53BC" w:rsidRPr="000A59E3">
        <w:rPr>
          <w:color w:val="000000"/>
          <w:sz w:val="19"/>
          <w:rPrChange w:id="1106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107" w:author="gs" w:date="2023-06-05T12:27:00Z">
            <w:rPr>
              <w:rFonts w:asciiTheme="minorHAnsi" w:hAnsiTheme="minorHAnsi"/>
            </w:rPr>
          </w:rPrChange>
        </w:rPr>
        <w:t>se koná buďto ve formě osobního setkání jeho členů nebo za využití prostředků elektronické</w:t>
      </w:r>
      <w:del w:id="1108" w:author="gs" w:date="2023-06-05T12:27:00Z">
        <w:r w:rsidR="00D67BDE" w:rsidRPr="00846930">
          <w:rPr>
            <w:rFonts w:asciiTheme="minorHAnsi" w:hAnsiTheme="minorHAnsi" w:cstheme="minorHAnsi"/>
          </w:rPr>
          <w:delText xml:space="preserve">, </w:delText>
        </w:r>
        <w:r w:rsidR="00717603" w:rsidRPr="00846930">
          <w:rPr>
            <w:rFonts w:asciiTheme="minorHAnsi" w:hAnsiTheme="minorHAnsi" w:cstheme="minorHAnsi"/>
          </w:rPr>
          <w:delText>audio</w:delText>
        </w:r>
        <w:r w:rsidR="00D67BDE" w:rsidRPr="00982CE6">
          <w:rPr>
            <w:rFonts w:asciiTheme="minorHAnsi" w:hAnsiTheme="minorHAnsi" w:cstheme="minorHAnsi"/>
          </w:rPr>
          <w:delText xml:space="preserve">, </w:delText>
        </w:r>
        <w:r w:rsidR="00717603" w:rsidRPr="00982CE6">
          <w:rPr>
            <w:rFonts w:asciiTheme="minorHAnsi" w:hAnsiTheme="minorHAnsi" w:cstheme="minorHAnsi"/>
          </w:rPr>
          <w:delText>video</w:delText>
        </w:r>
      </w:del>
      <w:r w:rsidR="00AC53BC" w:rsidRPr="00765F31">
        <w:rPr>
          <w:color w:val="000000"/>
          <w:sz w:val="19"/>
          <w:rPrChange w:id="1109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AC53BC" w:rsidRPr="00784382">
        <w:rPr>
          <w:color w:val="000000"/>
          <w:sz w:val="19"/>
          <w:rPrChange w:id="1110" w:author="gs" w:date="2023-06-05T12:27:00Z">
            <w:rPr>
              <w:rFonts w:asciiTheme="minorHAnsi" w:hAnsiTheme="minorHAnsi"/>
            </w:rPr>
          </w:rPrChange>
        </w:rPr>
        <w:t>komunikace</w:t>
      </w:r>
      <w:del w:id="1111" w:author="gs" w:date="2023-06-05T12:27:00Z">
        <w:r w:rsidR="00717603" w:rsidRPr="00846930">
          <w:rPr>
            <w:rFonts w:asciiTheme="minorHAnsi" w:hAnsiTheme="minorHAnsi" w:cstheme="minorHAnsi"/>
          </w:rPr>
          <w:delText>.</w:delText>
        </w:r>
      </w:del>
      <w:ins w:id="1112" w:author="gs" w:date="2023-06-05T12:27:00Z">
        <w:r w:rsidR="00AC53BC" w:rsidRPr="00784382">
          <w:rPr>
            <w:color w:val="000000"/>
            <w:sz w:val="19"/>
            <w:szCs w:val="19"/>
          </w:rPr>
          <w:t xml:space="preserve"> (především tzv. </w:t>
        </w:r>
        <w:r w:rsidRPr="00784382">
          <w:rPr>
            <w:color w:val="000000"/>
            <w:sz w:val="19"/>
            <w:szCs w:val="19"/>
          </w:rPr>
          <w:t>video</w:t>
        </w:r>
        <w:r w:rsidR="00AC53BC" w:rsidRPr="00784382">
          <w:rPr>
            <w:color w:val="000000"/>
            <w:sz w:val="19"/>
            <w:szCs w:val="19"/>
          </w:rPr>
          <w:t>konference).</w:t>
        </w:r>
      </w:ins>
    </w:p>
    <w:p w14:paraId="0000008E" w14:textId="7A61509A" w:rsidR="00AE7D71" w:rsidRPr="00805A13" w:rsidRDefault="000930D9" w:rsidP="002B62F9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113" w:author="gs" w:date="2023-06-05T12:27:00Z">
            <w:rPr>
              <w:rFonts w:asciiTheme="minorHAnsi" w:hAnsiTheme="minorHAnsi"/>
            </w:rPr>
          </w:rPrChange>
        </w:rPr>
        <w:pPrChange w:id="1114" w:author="gs" w:date="2023-06-05T12:27:00Z">
          <w:pPr>
            <w:pStyle w:val="Zkladntext1"/>
            <w:numPr>
              <w:numId w:val="48"/>
            </w:numPr>
            <w:shd w:val="clear" w:color="auto" w:fill="auto"/>
            <w:tabs>
              <w:tab w:val="left" w:pos="375"/>
            </w:tabs>
            <w:spacing w:before="0" w:line="240" w:lineRule="auto"/>
            <w:ind w:right="20"/>
            <w:contextualSpacing/>
          </w:pPr>
        </w:pPrChange>
      </w:pPr>
      <w:r w:rsidRPr="000A59E3">
        <w:rPr>
          <w:color w:val="000000"/>
          <w:sz w:val="19"/>
          <w:rPrChange w:id="1115" w:author="gs" w:date="2023-06-05T12:27:00Z">
            <w:rPr>
              <w:rFonts w:asciiTheme="minorHAnsi" w:hAnsiTheme="minorHAnsi"/>
            </w:rPr>
          </w:rPrChange>
        </w:rPr>
        <w:t>VV</w:t>
      </w:r>
      <w:ins w:id="1116" w:author="gs" w:date="2023-06-05T12:27:00Z">
        <w:r w:rsidRPr="000A59E3">
          <w:rPr>
            <w:color w:val="000000"/>
            <w:sz w:val="19"/>
            <w:szCs w:val="19"/>
          </w:rPr>
          <w:t xml:space="preserve"> </w:t>
        </w:r>
        <w:r w:rsidR="00AC53BC" w:rsidRPr="00784382">
          <w:rPr>
            <w:color w:val="000000"/>
            <w:sz w:val="19"/>
            <w:szCs w:val="19"/>
          </w:rPr>
          <w:t>ČMBS</w:t>
        </w:r>
      </w:ins>
      <w:r w:rsidR="00AC53BC" w:rsidRPr="000A59E3">
        <w:rPr>
          <w:color w:val="000000"/>
          <w:sz w:val="19"/>
          <w:rPrChange w:id="111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118" w:author="gs" w:date="2023-06-05T12:27:00Z">
            <w:rPr>
              <w:rFonts w:asciiTheme="minorHAnsi" w:hAnsiTheme="minorHAnsi"/>
            </w:rPr>
          </w:rPrChange>
        </w:rPr>
        <w:t>je schopen jednat a usnášet se, je-li přítomna nadpoloviční většina jeho členů, rozhoduje vě</w:t>
      </w:r>
      <w:r w:rsidRPr="00765F31">
        <w:rPr>
          <w:color w:val="000000"/>
          <w:sz w:val="19"/>
          <w:rPrChange w:id="1119" w:author="gs" w:date="2023-06-05T12:27:00Z">
            <w:rPr>
              <w:rFonts w:asciiTheme="minorHAnsi" w:hAnsiTheme="minorHAnsi"/>
            </w:rPr>
          </w:rPrChange>
        </w:rPr>
        <w:t>tšinou přítomných členů.</w:t>
      </w:r>
      <w:del w:id="1120" w:author="gs" w:date="2023-06-05T12:27:00Z">
        <w:r w:rsidR="00964BC1" w:rsidRPr="00DC7921">
          <w:rPr>
            <w:rFonts w:asciiTheme="minorHAnsi" w:hAnsiTheme="minorHAnsi" w:cstheme="minorHAnsi"/>
          </w:rPr>
          <w:delText xml:space="preserve"> </w:delText>
        </w:r>
      </w:del>
      <w:ins w:id="1121" w:author="gs" w:date="2023-06-05T12:27:00Z">
        <w:r w:rsidR="0072688E" w:rsidRPr="00765F31">
          <w:rPr>
            <w:color w:val="000000"/>
            <w:sz w:val="19"/>
            <w:szCs w:val="19"/>
          </w:rPr>
          <w:br/>
        </w:r>
      </w:ins>
      <w:r w:rsidRPr="0083724B">
        <w:rPr>
          <w:color w:val="000000"/>
          <w:sz w:val="19"/>
          <w:rPrChange w:id="1122" w:author="gs" w:date="2023-06-05T12:27:00Z">
            <w:rPr>
              <w:rFonts w:asciiTheme="minorHAnsi" w:hAnsiTheme="minorHAnsi"/>
            </w:rPr>
          </w:rPrChange>
        </w:rPr>
        <w:t xml:space="preserve">Na jejím zasedání má právo účasti </w:t>
      </w:r>
      <w:ins w:id="1123" w:author="gs" w:date="2023-06-05T12:27:00Z">
        <w:r w:rsidR="006D5083" w:rsidRPr="0083724B">
          <w:rPr>
            <w:color w:val="000000"/>
            <w:sz w:val="19"/>
            <w:szCs w:val="19"/>
          </w:rPr>
          <w:t xml:space="preserve">a vyjádření </w:t>
        </w:r>
      </w:ins>
      <w:r w:rsidRPr="0083724B">
        <w:rPr>
          <w:color w:val="000000"/>
          <w:sz w:val="19"/>
          <w:rPrChange w:id="1124" w:author="gs" w:date="2023-06-05T12:27:00Z">
            <w:rPr>
              <w:rFonts w:asciiTheme="minorHAnsi" w:hAnsiTheme="minorHAnsi"/>
            </w:rPr>
          </w:rPrChange>
        </w:rPr>
        <w:t xml:space="preserve">předseda KRK nebo její pověřený člen </w:t>
      </w:r>
      <w:del w:id="1125" w:author="gs" w:date="2023-06-05T12:27:00Z">
        <w:r w:rsidR="00964BC1" w:rsidRPr="00DC7921">
          <w:rPr>
            <w:rFonts w:asciiTheme="minorHAnsi" w:hAnsiTheme="minorHAnsi" w:cstheme="minorHAnsi"/>
          </w:rPr>
          <w:delText>s právem poradního hlasu.</w:delText>
        </w:r>
      </w:del>
      <w:ins w:id="1126" w:author="gs" w:date="2023-06-05T12:27:00Z">
        <w:r w:rsidR="0072688E" w:rsidRPr="00784382">
          <w:rPr>
            <w:color w:val="000000"/>
            <w:sz w:val="19"/>
            <w:szCs w:val="19"/>
          </w:rPr>
          <w:t>KRK</w:t>
        </w:r>
        <w:r w:rsidRPr="000A59E3">
          <w:rPr>
            <w:color w:val="000000"/>
            <w:sz w:val="19"/>
            <w:szCs w:val="19"/>
          </w:rPr>
          <w:t>.</w:t>
        </w:r>
      </w:ins>
      <w:r w:rsidRPr="000A59E3">
        <w:rPr>
          <w:color w:val="000000"/>
          <w:sz w:val="19"/>
          <w:rPrChange w:id="1127" w:author="gs" w:date="2023-06-05T12:27:00Z">
            <w:rPr>
              <w:rFonts w:asciiTheme="minorHAnsi" w:hAnsiTheme="minorHAnsi"/>
            </w:rPr>
          </w:rPrChange>
        </w:rPr>
        <w:t xml:space="preserve"> V</w:t>
      </w:r>
      <w:del w:id="1128" w:author="gs" w:date="2023-06-05T12:27:00Z">
        <w:r w:rsidR="00964BC1" w:rsidRPr="00DC7921">
          <w:rPr>
            <w:rFonts w:asciiTheme="minorHAnsi" w:hAnsiTheme="minorHAnsi" w:cstheme="minorHAnsi"/>
          </w:rPr>
          <w:delText> </w:delText>
        </w:r>
      </w:del>
      <w:ins w:id="1129" w:author="gs" w:date="2023-06-05T12:27:00Z">
        <w:r w:rsidR="0072688E" w:rsidRPr="000A59E3">
          <w:rPr>
            <w:color w:val="000000"/>
            <w:sz w:val="19"/>
            <w:szCs w:val="19"/>
          </w:rPr>
          <w:t xml:space="preserve"> </w:t>
        </w:r>
      </w:ins>
      <w:r w:rsidRPr="00765F31">
        <w:rPr>
          <w:color w:val="000000"/>
          <w:sz w:val="19"/>
          <w:rPrChange w:id="1130" w:author="gs" w:date="2023-06-05T12:27:00Z">
            <w:rPr>
              <w:rFonts w:asciiTheme="minorHAnsi" w:hAnsiTheme="minorHAnsi"/>
            </w:rPr>
          </w:rPrChange>
        </w:rPr>
        <w:t>případě rovnosti hlasů rozhoduje hlas prezidenta ČMBS.</w:t>
      </w:r>
    </w:p>
    <w:p w14:paraId="0000008F" w14:textId="4B7F439A" w:rsidR="00AE7D71" w:rsidRPr="00765F31" w:rsidRDefault="000930D9" w:rsidP="002B62F9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1131" w:author="gs" w:date="2023-06-05T12:27:00Z">
            <w:rPr>
              <w:rFonts w:asciiTheme="minorHAnsi" w:hAnsiTheme="minorHAnsi"/>
            </w:rPr>
          </w:rPrChange>
        </w:rPr>
        <w:pPrChange w:id="1132" w:author="gs" w:date="2023-06-05T12:27:00Z">
          <w:pPr>
            <w:pStyle w:val="Zkladntext1"/>
            <w:numPr>
              <w:numId w:val="48"/>
            </w:numPr>
            <w:shd w:val="clear" w:color="auto" w:fill="auto"/>
            <w:tabs>
              <w:tab w:val="left" w:pos="375"/>
            </w:tabs>
            <w:spacing w:before="0" w:after="0" w:line="240" w:lineRule="auto"/>
            <w:contextualSpacing/>
          </w:pPr>
        </w:pPrChange>
      </w:pPr>
      <w:r w:rsidRPr="00805A13">
        <w:rPr>
          <w:color w:val="000000"/>
          <w:sz w:val="19"/>
          <w:rPrChange w:id="1133" w:author="gs" w:date="2023-06-05T12:27:00Z">
            <w:rPr>
              <w:rFonts w:asciiTheme="minorHAnsi" w:hAnsiTheme="minorHAnsi"/>
            </w:rPr>
          </w:rPrChange>
        </w:rPr>
        <w:t xml:space="preserve">VV </w:t>
      </w:r>
      <w:ins w:id="1134" w:author="gs" w:date="2023-06-05T12:27:00Z">
        <w:r w:rsidR="00AC53BC" w:rsidRPr="00784382">
          <w:rPr>
            <w:color w:val="000000"/>
            <w:sz w:val="19"/>
            <w:szCs w:val="19"/>
          </w:rPr>
          <w:t>ČMBS</w:t>
        </w:r>
        <w:r w:rsidR="00AC53BC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135" w:author="gs" w:date="2023-06-05T12:27:00Z">
            <w:rPr>
              <w:rFonts w:asciiTheme="minorHAnsi" w:hAnsiTheme="minorHAnsi"/>
            </w:rPr>
          </w:rPrChange>
        </w:rPr>
        <w:t>je zejména oprávněn a povinen:</w:t>
      </w:r>
    </w:p>
    <w:p w14:paraId="00000090" w14:textId="71CE49D7" w:rsidR="00AE7D71" w:rsidRPr="000A59E3" w:rsidRDefault="000930D9" w:rsidP="00C2258E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09" w:right="20" w:hanging="283"/>
        <w:jc w:val="both"/>
        <w:rPr>
          <w:color w:val="000000"/>
          <w:sz w:val="19"/>
          <w:rPrChange w:id="1136" w:author="gs" w:date="2023-06-05T12:27:00Z">
            <w:rPr>
              <w:rFonts w:asciiTheme="minorHAnsi" w:hAnsiTheme="minorHAnsi"/>
            </w:rPr>
          </w:rPrChange>
        </w:rPr>
        <w:pPrChange w:id="1137" w:author="gs" w:date="2023-06-05T12:27:00Z">
          <w:pPr>
            <w:pStyle w:val="Zkladntext1"/>
            <w:numPr>
              <w:numId w:val="88"/>
            </w:numPr>
            <w:shd w:val="clear" w:color="auto" w:fill="auto"/>
            <w:tabs>
              <w:tab w:val="num" w:pos="851"/>
              <w:tab w:val="left" w:pos="1085"/>
            </w:tabs>
            <w:spacing w:before="0" w:after="0" w:line="240" w:lineRule="auto"/>
            <w:ind w:left="851" w:right="20" w:hanging="284"/>
            <w:contextualSpacing/>
          </w:pPr>
        </w:pPrChange>
      </w:pPr>
      <w:r w:rsidRPr="00765F31">
        <w:rPr>
          <w:color w:val="000000"/>
          <w:sz w:val="19"/>
          <w:rPrChange w:id="1138" w:author="gs" w:date="2023-06-05T12:27:00Z">
            <w:rPr>
              <w:rFonts w:asciiTheme="minorHAnsi" w:hAnsiTheme="minorHAnsi"/>
            </w:rPr>
          </w:rPrChange>
        </w:rPr>
        <w:t>přijímat rozhodnutí</w:t>
      </w:r>
      <w:ins w:id="1139" w:author="gs" w:date="2023-06-05T12:27:00Z">
        <w:r w:rsidR="00C2258E" w:rsidRPr="0083724B">
          <w:rPr>
            <w:color w:val="000000"/>
            <w:sz w:val="19"/>
            <w:szCs w:val="19"/>
          </w:rPr>
          <w:t xml:space="preserve"> </w:t>
        </w:r>
        <w:r w:rsidR="00C2258E" w:rsidRPr="00784382">
          <w:rPr>
            <w:color w:val="000000"/>
            <w:sz w:val="19"/>
            <w:szCs w:val="19"/>
          </w:rPr>
          <w:t>a</w:t>
        </w:r>
      </w:ins>
      <w:r w:rsidRPr="00784382">
        <w:rPr>
          <w:strike/>
          <w:color w:val="FF0000"/>
          <w:sz w:val="19"/>
          <w:rPrChange w:id="1140" w:author="gs" w:date="2023-06-05T12:27:00Z">
            <w:rPr>
              <w:rFonts w:asciiTheme="minorHAnsi" w:hAnsiTheme="minorHAnsi"/>
            </w:rPr>
          </w:rPrChange>
        </w:rPr>
        <w:t>,</w:t>
      </w:r>
      <w:r w:rsidRPr="000A59E3">
        <w:rPr>
          <w:color w:val="000000"/>
          <w:sz w:val="19"/>
          <w:rPrChange w:id="1141" w:author="gs" w:date="2023-06-05T12:27:00Z">
            <w:rPr>
              <w:rFonts w:asciiTheme="minorHAnsi" w:hAnsiTheme="minorHAnsi"/>
            </w:rPr>
          </w:rPrChange>
        </w:rPr>
        <w:t xml:space="preserve"> opatření, sjednávat práva a závazky jménem ČMBS podle usnesení VH</w:t>
      </w:r>
      <w:r w:rsidR="00774B21" w:rsidRPr="000A59E3">
        <w:rPr>
          <w:color w:val="000000"/>
          <w:sz w:val="19"/>
          <w:rPrChange w:id="1142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1143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C2258E" w:rsidRPr="00784382">
          <w:rPr>
            <w:color w:val="000000"/>
            <w:sz w:val="19"/>
            <w:szCs w:val="19"/>
          </w:rPr>
          <w:t>,</w:t>
        </w:r>
        <w:r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144" w:author="gs" w:date="2023-06-05T12:27:00Z">
            <w:rPr>
              <w:rFonts w:asciiTheme="minorHAnsi" w:hAnsiTheme="minorHAnsi"/>
            </w:rPr>
          </w:rPrChange>
        </w:rPr>
        <w:t xml:space="preserve">a dále zajišťovat hlavní úkoly ČMBS dle znění </w:t>
      </w:r>
      <w:del w:id="1145" w:author="gs" w:date="2023-06-05T12:27:00Z">
        <w:r w:rsidR="00964BC1" w:rsidRPr="00DC7921">
          <w:rPr>
            <w:rFonts w:asciiTheme="minorHAnsi" w:hAnsiTheme="minorHAnsi" w:cstheme="minorHAnsi"/>
          </w:rPr>
          <w:delText>čl.</w:delText>
        </w:r>
      </w:del>
      <w:ins w:id="1146" w:author="gs" w:date="2023-06-05T12:27:00Z">
        <w:r w:rsidRPr="00784382">
          <w:rPr>
            <w:color w:val="000000"/>
            <w:sz w:val="19"/>
            <w:szCs w:val="19"/>
          </w:rPr>
          <w:t>čl</w:t>
        </w:r>
        <w:r w:rsidR="00C2258E" w:rsidRPr="00784382">
          <w:rPr>
            <w:color w:val="000000"/>
            <w:sz w:val="19"/>
            <w:szCs w:val="19"/>
          </w:rPr>
          <w:t>ánku</w:t>
        </w:r>
      </w:ins>
      <w:r w:rsidRPr="000A59E3">
        <w:rPr>
          <w:color w:val="000000"/>
          <w:sz w:val="19"/>
          <w:rPrChange w:id="1147" w:author="gs" w:date="2023-06-05T12:27:00Z">
            <w:rPr>
              <w:rFonts w:asciiTheme="minorHAnsi" w:hAnsiTheme="minorHAnsi"/>
            </w:rPr>
          </w:rPrChange>
        </w:rPr>
        <w:t xml:space="preserve"> II části A</w:t>
      </w:r>
      <w:del w:id="1148" w:author="gs" w:date="2023-06-05T12:27:00Z">
        <w:r w:rsidR="00964BC1" w:rsidRPr="00DC7921">
          <w:rPr>
            <w:rFonts w:asciiTheme="minorHAnsi" w:hAnsiTheme="minorHAnsi" w:cstheme="minorHAnsi"/>
          </w:rPr>
          <w:delText xml:space="preserve"> Stanov ČMBS</w:delText>
        </w:r>
      </w:del>
      <w:ins w:id="1149" w:author="gs" w:date="2023-06-05T12:27:00Z">
        <w:r w:rsidR="00C2258E" w:rsidRPr="00784382">
          <w:rPr>
            <w:color w:val="000000"/>
            <w:sz w:val="19"/>
            <w:szCs w:val="19"/>
          </w:rPr>
          <w:t>,</w:t>
        </w:r>
      </w:ins>
      <w:r w:rsidRPr="000A59E3">
        <w:rPr>
          <w:color w:val="000000"/>
          <w:sz w:val="19"/>
          <w:rPrChange w:id="1150" w:author="gs" w:date="2023-06-05T12:27:00Z">
            <w:rPr>
              <w:rFonts w:asciiTheme="minorHAnsi" w:hAnsiTheme="minorHAnsi"/>
            </w:rPr>
          </w:rPrChange>
        </w:rPr>
        <w:t xml:space="preserve"> </w:t>
      </w:r>
    </w:p>
    <w:p w14:paraId="00000091" w14:textId="5E00F15F" w:rsidR="00AE7D71" w:rsidRPr="000A59E3" w:rsidRDefault="000930D9" w:rsidP="00C2258E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09" w:right="20" w:hanging="283"/>
        <w:jc w:val="both"/>
        <w:rPr>
          <w:color w:val="000000"/>
          <w:sz w:val="19"/>
          <w:rPrChange w:id="1151" w:author="gs" w:date="2023-06-05T12:27:00Z">
            <w:rPr>
              <w:rFonts w:asciiTheme="minorHAnsi" w:hAnsiTheme="minorHAnsi"/>
            </w:rPr>
          </w:rPrChange>
        </w:rPr>
        <w:pPrChange w:id="1152" w:author="gs" w:date="2023-06-05T12:27:00Z">
          <w:pPr>
            <w:pStyle w:val="Zkladntext1"/>
            <w:numPr>
              <w:numId w:val="88"/>
            </w:numPr>
            <w:shd w:val="clear" w:color="auto" w:fill="auto"/>
            <w:tabs>
              <w:tab w:val="num" w:pos="851"/>
              <w:tab w:val="left" w:pos="1070"/>
            </w:tabs>
            <w:spacing w:before="0" w:after="0" w:line="240" w:lineRule="auto"/>
            <w:ind w:left="851" w:right="20" w:hanging="284"/>
            <w:contextualSpacing/>
          </w:pPr>
        </w:pPrChange>
      </w:pPr>
      <w:r w:rsidRPr="000A59E3">
        <w:rPr>
          <w:color w:val="000000"/>
          <w:sz w:val="19"/>
          <w:rPrChange w:id="1153" w:author="gs" w:date="2023-06-05T12:27:00Z">
            <w:rPr>
              <w:rFonts w:asciiTheme="minorHAnsi" w:hAnsiTheme="minorHAnsi"/>
            </w:rPr>
          </w:rPrChange>
        </w:rPr>
        <w:t>v obchodních společnostech, kde má ČMBS kapitálovou účast, vykonávat práva akcionáře nebo společníka</w:t>
      </w:r>
      <w:ins w:id="1154" w:author="gs" w:date="2023-06-05T12:27:00Z">
        <w:r w:rsidR="00C2258E" w:rsidRPr="00784382">
          <w:rPr>
            <w:color w:val="000000"/>
            <w:sz w:val="19"/>
            <w:szCs w:val="19"/>
          </w:rPr>
          <w:t>,</w:t>
        </w:r>
      </w:ins>
    </w:p>
    <w:p w14:paraId="00000092" w14:textId="4D7356CE" w:rsidR="00AE7D71" w:rsidRPr="000A59E3" w:rsidRDefault="000930D9" w:rsidP="00C2258E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color w:val="000000"/>
          <w:sz w:val="19"/>
          <w:rPrChange w:id="1155" w:author="gs" w:date="2023-06-05T12:27:00Z">
            <w:rPr>
              <w:rFonts w:asciiTheme="minorHAnsi" w:hAnsiTheme="minorHAnsi"/>
            </w:rPr>
          </w:rPrChange>
        </w:rPr>
        <w:pPrChange w:id="1156" w:author="gs" w:date="2023-06-05T12:27:00Z">
          <w:pPr>
            <w:pStyle w:val="Zkladntext1"/>
            <w:numPr>
              <w:numId w:val="88"/>
            </w:numPr>
            <w:shd w:val="clear" w:color="auto" w:fill="auto"/>
            <w:tabs>
              <w:tab w:val="num" w:pos="851"/>
              <w:tab w:val="left" w:pos="1075"/>
            </w:tabs>
            <w:spacing w:before="0" w:after="0" w:line="240" w:lineRule="auto"/>
            <w:ind w:left="851" w:right="23" w:hanging="284"/>
            <w:contextualSpacing/>
          </w:pPr>
        </w:pPrChange>
      </w:pPr>
      <w:r w:rsidRPr="000A59E3">
        <w:rPr>
          <w:color w:val="000000"/>
          <w:sz w:val="19"/>
          <w:rPrChange w:id="1157" w:author="gs" w:date="2023-06-05T12:27:00Z">
            <w:rPr>
              <w:rFonts w:asciiTheme="minorHAnsi" w:hAnsiTheme="minorHAnsi"/>
            </w:rPr>
          </w:rPrChange>
        </w:rPr>
        <w:t>zři</w:t>
      </w:r>
      <w:r w:rsidRPr="00765F31">
        <w:rPr>
          <w:color w:val="000000"/>
          <w:sz w:val="19"/>
          <w:rPrChange w:id="1158" w:author="gs" w:date="2023-06-05T12:27:00Z">
            <w:rPr>
              <w:rFonts w:asciiTheme="minorHAnsi" w:hAnsiTheme="minorHAnsi"/>
            </w:rPr>
          </w:rPrChange>
        </w:rPr>
        <w:t xml:space="preserve">zovat poradní a pracovní komise </w:t>
      </w:r>
      <w:del w:id="1159" w:author="gs" w:date="2023-06-05T12:27:00Z">
        <w:r w:rsidR="00964BC1" w:rsidRPr="00DC7921">
          <w:rPr>
            <w:rFonts w:asciiTheme="minorHAnsi" w:hAnsiTheme="minorHAnsi" w:cstheme="minorHAnsi"/>
          </w:rPr>
          <w:delText>svazu,</w:delText>
        </w:r>
      </w:del>
      <w:ins w:id="1160" w:author="gs" w:date="2023-06-05T12:27:00Z">
        <w:r w:rsidR="00C2258E" w:rsidRPr="00784382">
          <w:rPr>
            <w:color w:val="000000"/>
            <w:sz w:val="19"/>
            <w:szCs w:val="19"/>
          </w:rPr>
          <w:t>ČMBS</w:t>
        </w:r>
      </w:ins>
      <w:r w:rsidR="00C2258E" w:rsidRPr="000A59E3">
        <w:rPr>
          <w:color w:val="000000"/>
          <w:sz w:val="19"/>
          <w:rPrChange w:id="1161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162" w:author="gs" w:date="2023-06-05T12:27:00Z">
            <w:rPr>
              <w:rFonts w:asciiTheme="minorHAnsi" w:hAnsiTheme="minorHAnsi"/>
            </w:rPr>
          </w:rPrChange>
        </w:rPr>
        <w:t xml:space="preserve">jmenovat jejich předsedy, jmenovat oficiální ambasadory, zástupce a vyslance </w:t>
      </w:r>
      <w:del w:id="1163" w:author="gs" w:date="2023-06-05T12:27:00Z">
        <w:r w:rsidR="00964BC1" w:rsidRPr="00DC7921">
          <w:rPr>
            <w:rFonts w:asciiTheme="minorHAnsi" w:hAnsiTheme="minorHAnsi" w:cstheme="minorHAnsi"/>
          </w:rPr>
          <w:delText>svazu,</w:delText>
        </w:r>
      </w:del>
      <w:ins w:id="1164" w:author="gs" w:date="2023-06-05T12:27:00Z">
        <w:r w:rsidRPr="000A59E3">
          <w:rPr>
            <w:color w:val="000000"/>
            <w:sz w:val="19"/>
            <w:szCs w:val="19"/>
          </w:rPr>
          <w:t>s</w:t>
        </w:r>
      </w:ins>
      <w:r w:rsidRPr="00765F31">
        <w:rPr>
          <w:color w:val="000000"/>
          <w:sz w:val="19"/>
          <w:rPrChange w:id="1165" w:author="gs" w:date="2023-06-05T12:27:00Z">
            <w:rPr>
              <w:rFonts w:asciiTheme="minorHAnsi" w:hAnsiTheme="minorHAnsi"/>
            </w:rPr>
          </w:rPrChange>
        </w:rPr>
        <w:t xml:space="preserve"> stanovit jejich kompetence, určit rozsah působnosti a sjednat podmínky</w:t>
      </w:r>
      <w:ins w:id="1166" w:author="gs" w:date="2023-06-05T12:27:00Z">
        <w:r w:rsidR="00C2258E" w:rsidRPr="00784382">
          <w:rPr>
            <w:color w:val="000000"/>
            <w:sz w:val="19"/>
            <w:szCs w:val="19"/>
          </w:rPr>
          <w:t>,</w:t>
        </w:r>
      </w:ins>
    </w:p>
    <w:p w14:paraId="00000093" w14:textId="5CD5F134" w:rsidR="00AE7D71" w:rsidRPr="000A59E3" w:rsidRDefault="00C2258E" w:rsidP="00C2258E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color w:val="000000"/>
          <w:sz w:val="19"/>
          <w:rPrChange w:id="1167" w:author="gs" w:date="2023-06-05T12:27:00Z">
            <w:rPr>
              <w:rFonts w:asciiTheme="minorHAnsi" w:hAnsiTheme="minorHAnsi"/>
            </w:rPr>
          </w:rPrChange>
        </w:rPr>
        <w:pPrChange w:id="1168" w:author="gs" w:date="2023-06-05T12:27:00Z">
          <w:pPr>
            <w:pStyle w:val="Zkladntext1"/>
            <w:numPr>
              <w:numId w:val="88"/>
            </w:numPr>
            <w:shd w:val="clear" w:color="auto" w:fill="auto"/>
            <w:tabs>
              <w:tab w:val="num" w:pos="851"/>
              <w:tab w:val="left" w:pos="1075"/>
            </w:tabs>
            <w:spacing w:before="0" w:after="0" w:line="240" w:lineRule="auto"/>
            <w:ind w:left="851" w:right="23" w:hanging="284"/>
            <w:contextualSpacing/>
          </w:pPr>
        </w:pPrChange>
      </w:pPr>
      <w:ins w:id="1169" w:author="gs" w:date="2023-06-05T12:27:00Z">
        <w:r w:rsidRPr="00784382">
          <w:rPr>
            <w:color w:val="000000"/>
            <w:sz w:val="19"/>
            <w:szCs w:val="19"/>
          </w:rPr>
          <w:t>je-li to zapotřebí</w:t>
        </w:r>
        <w:r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170" w:author="gs" w:date="2023-06-05T12:27:00Z">
            <w:rPr>
              <w:rFonts w:asciiTheme="minorHAnsi" w:hAnsiTheme="minorHAnsi"/>
            </w:rPr>
          </w:rPrChange>
        </w:rPr>
        <w:t xml:space="preserve">projednávat a schvalovat rozhodnutí VV sekcí, </w:t>
      </w:r>
      <w:del w:id="1171" w:author="gs" w:date="2023-06-05T12:27:00Z">
        <w:r w:rsidR="00964BC1" w:rsidRPr="00DC7921">
          <w:rPr>
            <w:rFonts w:asciiTheme="minorHAnsi" w:hAnsiTheme="minorHAnsi" w:cstheme="minorHAnsi"/>
          </w:rPr>
          <w:delText>je-li to zapotřebí, v </w:delText>
        </w:r>
      </w:del>
      <w:ins w:id="1172" w:author="gs" w:date="2023-06-05T12:27:00Z">
        <w:r w:rsidRPr="000A59E3">
          <w:rPr>
            <w:color w:val="000000"/>
            <w:sz w:val="19"/>
            <w:szCs w:val="19"/>
          </w:rPr>
          <w:t xml:space="preserve">v </w:t>
        </w:r>
      </w:ins>
      <w:r w:rsidRPr="000A59E3">
        <w:rPr>
          <w:color w:val="000000"/>
          <w:sz w:val="19"/>
          <w:rPrChange w:id="1173" w:author="gs" w:date="2023-06-05T12:27:00Z">
            <w:rPr>
              <w:rFonts w:asciiTheme="minorHAnsi" w:hAnsiTheme="minorHAnsi"/>
            </w:rPr>
          </w:rPrChange>
        </w:rPr>
        <w:t>případě nefunkčnosti a neplnění usnesení VH sekcí převzít řízení sekce</w:t>
      </w:r>
      <w:ins w:id="1174" w:author="gs" w:date="2023-06-05T12:27:00Z">
        <w:r w:rsidRPr="00784382">
          <w:rPr>
            <w:color w:val="000000"/>
            <w:sz w:val="19"/>
            <w:szCs w:val="19"/>
          </w:rPr>
          <w:t>,</w:t>
        </w:r>
      </w:ins>
    </w:p>
    <w:p w14:paraId="00000094" w14:textId="0184E301" w:rsidR="00AE7D71" w:rsidRPr="00805A13" w:rsidRDefault="000930D9" w:rsidP="00C2258E">
      <w:pPr>
        <w:widowControl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ind w:left="709" w:right="20" w:hanging="283"/>
        <w:jc w:val="both"/>
        <w:rPr>
          <w:color w:val="000000"/>
          <w:sz w:val="19"/>
          <w:rPrChange w:id="1175" w:author="gs" w:date="2023-06-05T12:27:00Z">
            <w:rPr>
              <w:rFonts w:asciiTheme="minorHAnsi" w:hAnsiTheme="minorHAnsi"/>
            </w:rPr>
          </w:rPrChange>
        </w:rPr>
        <w:pPrChange w:id="1176" w:author="gs" w:date="2023-06-05T12:27:00Z">
          <w:pPr>
            <w:pStyle w:val="Zkladntext1"/>
            <w:numPr>
              <w:numId w:val="88"/>
            </w:numPr>
            <w:shd w:val="clear" w:color="auto" w:fill="auto"/>
            <w:tabs>
              <w:tab w:val="num" w:pos="851"/>
              <w:tab w:val="left" w:pos="1075"/>
            </w:tabs>
            <w:spacing w:before="0" w:line="240" w:lineRule="auto"/>
            <w:ind w:left="851" w:right="20" w:hanging="284"/>
            <w:contextualSpacing/>
          </w:pPr>
        </w:pPrChange>
      </w:pPr>
      <w:r w:rsidRPr="000A59E3">
        <w:rPr>
          <w:color w:val="000000"/>
          <w:sz w:val="19"/>
          <w:rPrChange w:id="1177" w:author="gs" w:date="2023-06-05T12:27:00Z">
            <w:rPr>
              <w:rFonts w:asciiTheme="minorHAnsi" w:hAnsiTheme="minorHAnsi"/>
            </w:rPr>
          </w:rPrChange>
        </w:rPr>
        <w:t xml:space="preserve">bezprostředně po rozhodnutí o změně stanov učiněném na jednání VH </w:t>
      </w:r>
      <w:ins w:id="1178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179" w:author="gs" w:date="2023-06-05T12:27:00Z">
            <w:rPr>
              <w:rFonts w:asciiTheme="minorHAnsi" w:hAnsiTheme="minorHAnsi"/>
            </w:rPr>
          </w:rPrChange>
        </w:rPr>
        <w:t xml:space="preserve">vypracovat aktuální úplné znění stanov </w:t>
      </w:r>
      <w:ins w:id="1180" w:author="gs" w:date="2023-06-05T12:27:00Z">
        <w:r w:rsidR="000D00B4" w:rsidRPr="00784382">
          <w:rPr>
            <w:color w:val="000000"/>
            <w:sz w:val="19"/>
            <w:szCs w:val="19"/>
          </w:rPr>
          <w:t>ČMBS</w:t>
        </w:r>
        <w:r w:rsidR="000D00B4" w:rsidRPr="000A59E3">
          <w:rPr>
            <w:color w:val="000000"/>
            <w:sz w:val="19"/>
            <w:szCs w:val="19"/>
          </w:rPr>
          <w:t xml:space="preserve"> </w:t>
        </w:r>
        <w:r w:rsidR="00774B21" w:rsidRPr="000A59E3">
          <w:rPr>
            <w:color w:val="000000"/>
            <w:sz w:val="19"/>
            <w:szCs w:val="19"/>
          </w:rPr>
          <w:br/>
        </w:r>
      </w:ins>
      <w:r w:rsidRPr="00765F31">
        <w:rPr>
          <w:color w:val="000000"/>
          <w:sz w:val="19"/>
          <w:rPrChange w:id="1181" w:author="gs" w:date="2023-06-05T12:27:00Z">
            <w:rPr>
              <w:rFonts w:asciiTheme="minorHAnsi" w:hAnsiTheme="minorHAnsi"/>
            </w:rPr>
          </w:rPrChange>
        </w:rPr>
        <w:t xml:space="preserve">a toto nové znění stanov </w:t>
      </w:r>
      <w:ins w:id="1182" w:author="gs" w:date="2023-06-05T12:27:00Z">
        <w:r w:rsidR="000D00B4" w:rsidRPr="00784382">
          <w:rPr>
            <w:color w:val="000000"/>
            <w:sz w:val="19"/>
            <w:szCs w:val="19"/>
          </w:rPr>
          <w:t>ČMBS</w:t>
        </w:r>
        <w:r w:rsidR="000D00B4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183" w:author="gs" w:date="2023-06-05T12:27:00Z">
            <w:rPr>
              <w:rFonts w:asciiTheme="minorHAnsi" w:hAnsiTheme="minorHAnsi"/>
            </w:rPr>
          </w:rPrChange>
        </w:rPr>
        <w:t>předlož</w:t>
      </w:r>
      <w:r w:rsidRPr="00765F31">
        <w:rPr>
          <w:color w:val="000000"/>
          <w:sz w:val="19"/>
          <w:rPrChange w:id="1184" w:author="gs" w:date="2023-06-05T12:27:00Z">
            <w:rPr>
              <w:rFonts w:asciiTheme="minorHAnsi" w:hAnsiTheme="minorHAnsi"/>
            </w:rPr>
          </w:rPrChange>
        </w:rPr>
        <w:t>it příslušnému rejstříkovému soudu k</w:t>
      </w:r>
      <w:del w:id="1185" w:author="gs" w:date="2023-06-05T12:27:00Z">
        <w:r w:rsidR="00964BC1" w:rsidRPr="002967A4">
          <w:rPr>
            <w:rFonts w:asciiTheme="minorHAnsi" w:hAnsiTheme="minorHAnsi" w:cstheme="minorHAnsi"/>
          </w:rPr>
          <w:delText> </w:delText>
        </w:r>
      </w:del>
      <w:ins w:id="1186" w:author="gs" w:date="2023-06-05T12:27:00Z">
        <w:r w:rsidR="000D00B4" w:rsidRPr="00765F31">
          <w:rPr>
            <w:color w:val="000000"/>
            <w:sz w:val="19"/>
            <w:szCs w:val="19"/>
          </w:rPr>
          <w:t xml:space="preserve"> </w:t>
        </w:r>
      </w:ins>
      <w:r w:rsidRPr="0083724B">
        <w:rPr>
          <w:color w:val="000000"/>
          <w:sz w:val="19"/>
          <w:rPrChange w:id="1187" w:author="gs" w:date="2023-06-05T12:27:00Z">
            <w:rPr>
              <w:rFonts w:asciiTheme="minorHAnsi" w:hAnsiTheme="minorHAnsi"/>
            </w:rPr>
          </w:rPrChange>
        </w:rPr>
        <w:t>registraci změn</w:t>
      </w:r>
      <w:del w:id="1188" w:author="gs" w:date="2023-06-05T12:27:00Z">
        <w:r w:rsidR="00964BC1" w:rsidRPr="002967A4">
          <w:rPr>
            <w:rFonts w:asciiTheme="minorHAnsi" w:hAnsiTheme="minorHAnsi" w:cstheme="minorHAnsi"/>
          </w:rPr>
          <w:delText>. V</w:delText>
        </w:r>
      </w:del>
      <w:ins w:id="1189" w:author="gs" w:date="2023-06-05T12:27:00Z">
        <w:r w:rsidR="000D00B4" w:rsidRPr="00784382">
          <w:rPr>
            <w:color w:val="000000"/>
            <w:sz w:val="19"/>
            <w:szCs w:val="19"/>
          </w:rPr>
          <w:t>;</w:t>
        </w:r>
        <w:r w:rsidRPr="00784382">
          <w:rPr>
            <w:color w:val="000000"/>
            <w:sz w:val="19"/>
            <w:szCs w:val="19"/>
          </w:rPr>
          <w:t xml:space="preserve"> </w:t>
        </w:r>
        <w:r w:rsidR="000D00B4" w:rsidRPr="00784382">
          <w:rPr>
            <w:color w:val="000000"/>
            <w:sz w:val="19"/>
            <w:szCs w:val="19"/>
          </w:rPr>
          <w:t>v</w:t>
        </w:r>
      </w:ins>
      <w:r w:rsidRPr="000A59E3">
        <w:rPr>
          <w:color w:val="000000"/>
          <w:sz w:val="19"/>
          <w:rPrChange w:id="1190" w:author="gs" w:date="2023-06-05T12:27:00Z">
            <w:rPr>
              <w:rFonts w:asciiTheme="minorHAnsi" w:hAnsiTheme="minorHAnsi"/>
            </w:rPr>
          </w:rPrChange>
        </w:rPr>
        <w:t xml:space="preserve"> případě obdržení námitek </w:t>
      </w:r>
      <w:ins w:id="1191" w:author="gs" w:date="2023-06-05T12:27:00Z">
        <w:r w:rsidR="00774B21" w:rsidRPr="000A59E3">
          <w:rPr>
            <w:color w:val="000000"/>
            <w:sz w:val="19"/>
            <w:szCs w:val="19"/>
          </w:rPr>
          <w:br/>
        </w:r>
      </w:ins>
      <w:r w:rsidRPr="00765F31">
        <w:rPr>
          <w:color w:val="000000"/>
          <w:sz w:val="19"/>
          <w:rPrChange w:id="1192" w:author="gs" w:date="2023-06-05T12:27:00Z">
            <w:rPr>
              <w:rFonts w:asciiTheme="minorHAnsi" w:hAnsiTheme="minorHAnsi"/>
            </w:rPr>
          </w:rPrChange>
        </w:rPr>
        <w:t>k</w:t>
      </w:r>
      <w:del w:id="1193" w:author="gs" w:date="2023-06-05T12:27:00Z">
        <w:r w:rsidR="00964BC1" w:rsidRPr="002967A4">
          <w:rPr>
            <w:rFonts w:asciiTheme="minorHAnsi" w:hAnsiTheme="minorHAnsi" w:cstheme="minorHAnsi"/>
          </w:rPr>
          <w:delText> </w:delText>
        </w:r>
      </w:del>
      <w:ins w:id="1194" w:author="gs" w:date="2023-06-05T12:27:00Z">
        <w:r w:rsidR="000D00B4" w:rsidRPr="00765F31">
          <w:rPr>
            <w:color w:val="000000"/>
            <w:sz w:val="19"/>
            <w:szCs w:val="19"/>
          </w:rPr>
          <w:t xml:space="preserve"> </w:t>
        </w:r>
      </w:ins>
      <w:r w:rsidRPr="0083724B">
        <w:rPr>
          <w:color w:val="000000"/>
          <w:sz w:val="19"/>
          <w:rPrChange w:id="1195" w:author="gs" w:date="2023-06-05T12:27:00Z">
            <w:rPr>
              <w:rFonts w:asciiTheme="minorHAnsi" w:hAnsiTheme="minorHAnsi"/>
            </w:rPr>
          </w:rPrChange>
        </w:rPr>
        <w:t>provedeným změnám stanov</w:t>
      </w:r>
      <w:del w:id="1196" w:author="gs" w:date="2023-06-05T12:27:00Z">
        <w:r w:rsidR="00964BC1" w:rsidRPr="002967A4">
          <w:rPr>
            <w:rFonts w:asciiTheme="minorHAnsi" w:hAnsiTheme="minorHAnsi" w:cstheme="minorHAnsi"/>
          </w:rPr>
          <w:delText>,</w:delText>
        </w:r>
      </w:del>
      <w:ins w:id="1197" w:author="gs" w:date="2023-06-05T12:27:00Z">
        <w:r w:rsidR="000D00B4" w:rsidRPr="0083724B">
          <w:rPr>
            <w:color w:val="000000"/>
            <w:sz w:val="19"/>
            <w:szCs w:val="19"/>
          </w:rPr>
          <w:t xml:space="preserve"> </w:t>
        </w:r>
        <w:r w:rsidR="000D00B4" w:rsidRPr="00784382">
          <w:rPr>
            <w:color w:val="000000"/>
            <w:sz w:val="19"/>
            <w:szCs w:val="19"/>
          </w:rPr>
          <w:t>ČMBS</w:t>
        </w:r>
      </w:ins>
      <w:r w:rsidRPr="000A59E3">
        <w:rPr>
          <w:color w:val="000000"/>
          <w:sz w:val="19"/>
          <w:rPrChange w:id="1198" w:author="gs" w:date="2023-06-05T12:27:00Z">
            <w:rPr>
              <w:rFonts w:asciiTheme="minorHAnsi" w:hAnsiTheme="minorHAnsi"/>
            </w:rPr>
          </w:rPrChange>
        </w:rPr>
        <w:t xml:space="preserve"> je VV </w:t>
      </w:r>
      <w:ins w:id="1199" w:author="gs" w:date="2023-06-05T12:27:00Z">
        <w:r w:rsidR="000D00B4" w:rsidRPr="00784382">
          <w:rPr>
            <w:color w:val="000000"/>
            <w:sz w:val="19"/>
            <w:szCs w:val="19"/>
          </w:rPr>
          <w:t>ČMBS</w:t>
        </w:r>
        <w:r w:rsidR="000D00B4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200" w:author="gs" w:date="2023-06-05T12:27:00Z">
            <w:rPr>
              <w:rFonts w:asciiTheme="minorHAnsi" w:hAnsiTheme="minorHAnsi"/>
            </w:rPr>
          </w:rPrChange>
        </w:rPr>
        <w:t xml:space="preserve">dále oprávněn již bez nutnosti schválení VH </w:t>
      </w:r>
      <w:ins w:id="1201" w:author="gs" w:date="2023-06-05T12:27:00Z">
        <w:r w:rsidR="00774B21" w:rsidRPr="00784382">
          <w:rPr>
            <w:color w:val="000000"/>
            <w:sz w:val="19"/>
            <w:szCs w:val="19"/>
          </w:rPr>
          <w:t>ČMBS</w:t>
        </w:r>
        <w:r w:rsidR="00774B21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202" w:author="gs" w:date="2023-06-05T12:27:00Z">
            <w:rPr>
              <w:rFonts w:asciiTheme="minorHAnsi" w:hAnsiTheme="minorHAnsi"/>
            </w:rPr>
          </w:rPrChange>
        </w:rPr>
        <w:t>provést úpravu textu stanov tak, aby odpovídal námitkám vzneseným ze strany státn</w:t>
      </w:r>
      <w:r w:rsidRPr="00805A13">
        <w:rPr>
          <w:color w:val="000000"/>
          <w:sz w:val="19"/>
          <w:rPrChange w:id="1203" w:author="gs" w:date="2023-06-05T12:27:00Z">
            <w:rPr>
              <w:rFonts w:asciiTheme="minorHAnsi" w:hAnsiTheme="minorHAnsi"/>
            </w:rPr>
          </w:rPrChange>
        </w:rPr>
        <w:t>ích orgánů.</w:t>
      </w:r>
    </w:p>
    <w:p w14:paraId="00000095" w14:textId="5BA5881A" w:rsidR="00AE7D71" w:rsidRPr="000A59E3" w:rsidRDefault="000930D9" w:rsidP="002B62F9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right="23" w:hanging="426"/>
        <w:jc w:val="both"/>
        <w:rPr>
          <w:strike/>
          <w:color w:val="000000"/>
          <w:sz w:val="19"/>
          <w:rPrChange w:id="1204" w:author="gs" w:date="2023-06-05T12:27:00Z">
            <w:rPr>
              <w:rFonts w:asciiTheme="minorHAnsi" w:hAnsiTheme="minorHAnsi"/>
              <w:strike/>
            </w:rPr>
          </w:rPrChange>
        </w:rPr>
        <w:pPrChange w:id="1205" w:author="gs" w:date="2023-06-05T12:27:00Z">
          <w:pPr>
            <w:pStyle w:val="Zkladntext1"/>
            <w:numPr>
              <w:numId w:val="48"/>
            </w:numPr>
            <w:shd w:val="clear" w:color="auto" w:fill="auto"/>
            <w:spacing w:before="0" w:after="120" w:line="240" w:lineRule="auto"/>
            <w:ind w:right="23"/>
            <w:contextualSpacing/>
          </w:pPr>
        </w:pPrChange>
      </w:pPr>
      <w:r w:rsidRPr="00D70AFD">
        <w:rPr>
          <w:color w:val="000000"/>
          <w:sz w:val="19"/>
          <w:rPrChange w:id="1206" w:author="gs" w:date="2023-06-05T12:27:00Z">
            <w:rPr>
              <w:rFonts w:asciiTheme="minorHAnsi" w:hAnsiTheme="minorHAnsi"/>
            </w:rPr>
          </w:rPrChange>
        </w:rPr>
        <w:t>VV</w:t>
      </w:r>
      <w:ins w:id="1207" w:author="gs" w:date="2023-06-05T12:27:00Z">
        <w:r w:rsidRPr="00D70AFD">
          <w:rPr>
            <w:color w:val="000000"/>
            <w:sz w:val="19"/>
            <w:szCs w:val="19"/>
          </w:rPr>
          <w:t xml:space="preserve"> </w:t>
        </w:r>
        <w:r w:rsidR="000D00B4" w:rsidRPr="00784382">
          <w:rPr>
            <w:color w:val="000000"/>
            <w:sz w:val="19"/>
            <w:szCs w:val="19"/>
          </w:rPr>
          <w:t>ČMBS</w:t>
        </w:r>
      </w:ins>
      <w:r w:rsidR="000D00B4" w:rsidRPr="000A59E3">
        <w:rPr>
          <w:color w:val="000000"/>
          <w:sz w:val="19"/>
          <w:rPrChange w:id="1208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209" w:author="gs" w:date="2023-06-05T12:27:00Z">
            <w:rPr>
              <w:rFonts w:asciiTheme="minorHAnsi" w:hAnsiTheme="minorHAnsi"/>
            </w:rPr>
          </w:rPrChange>
        </w:rPr>
        <w:t>je povinen činit zápisy z každého jednání VV</w:t>
      </w:r>
      <w:del w:id="1210" w:author="gs" w:date="2023-06-05T12:27:00Z">
        <w:r w:rsidR="00964BC1" w:rsidRPr="00982CE6">
          <w:rPr>
            <w:rFonts w:asciiTheme="minorHAnsi" w:hAnsiTheme="minorHAnsi" w:cstheme="minorHAnsi"/>
          </w:rPr>
          <w:delText>,</w:delText>
        </w:r>
      </w:del>
      <w:ins w:id="1211" w:author="gs" w:date="2023-06-05T12:27:00Z">
        <w:r w:rsidR="000D00B4" w:rsidRPr="00765F31">
          <w:rPr>
            <w:color w:val="000000"/>
            <w:sz w:val="19"/>
            <w:szCs w:val="19"/>
          </w:rPr>
          <w:t xml:space="preserve"> </w:t>
        </w:r>
        <w:r w:rsidR="000D00B4" w:rsidRPr="00784382">
          <w:rPr>
            <w:color w:val="000000"/>
            <w:sz w:val="19"/>
            <w:szCs w:val="19"/>
          </w:rPr>
          <w:t>ČMBS</w:t>
        </w:r>
      </w:ins>
      <w:r w:rsidRPr="000A59E3">
        <w:rPr>
          <w:color w:val="000000"/>
          <w:sz w:val="19"/>
          <w:rPrChange w:id="1212" w:author="gs" w:date="2023-06-05T12:27:00Z">
            <w:rPr>
              <w:rFonts w:asciiTheme="minorHAnsi" w:hAnsiTheme="minorHAnsi"/>
            </w:rPr>
          </w:rPrChange>
        </w:rPr>
        <w:t xml:space="preserve"> a tyto zápisy archivovat pro potřeby VH</w:t>
      </w:r>
      <w:ins w:id="1213" w:author="gs" w:date="2023-06-05T12:27:00Z">
        <w:r w:rsidR="000D00B4" w:rsidRPr="000A59E3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 xml:space="preserve">ČMBS </w:t>
        </w:r>
        <w:r w:rsidR="000D00B4" w:rsidRPr="00784382">
          <w:rPr>
            <w:color w:val="000000"/>
            <w:sz w:val="19"/>
            <w:szCs w:val="19"/>
          </w:rPr>
          <w:t>a</w:t>
        </w:r>
      </w:ins>
      <w:r w:rsidRPr="00784382">
        <w:rPr>
          <w:strike/>
          <w:color w:val="FF0000"/>
          <w:sz w:val="19"/>
          <w:rPrChange w:id="1214" w:author="gs" w:date="2023-06-05T12:27:00Z">
            <w:rPr>
              <w:rFonts w:asciiTheme="minorHAnsi" w:hAnsiTheme="minorHAnsi"/>
            </w:rPr>
          </w:rPrChange>
        </w:rPr>
        <w:t>,</w:t>
      </w:r>
      <w:r w:rsidRPr="000A59E3">
        <w:rPr>
          <w:color w:val="000000"/>
          <w:sz w:val="19"/>
          <w:rPrChange w:id="1215" w:author="gs" w:date="2023-06-05T12:27:00Z">
            <w:rPr>
              <w:rFonts w:asciiTheme="minorHAnsi" w:hAnsiTheme="minorHAnsi"/>
            </w:rPr>
          </w:rPrChange>
        </w:rPr>
        <w:t xml:space="preserve"> KRK</w:t>
      </w:r>
      <w:ins w:id="1216" w:author="gs" w:date="2023-06-05T12:27:00Z">
        <w:r w:rsidR="000D00B4" w:rsidRPr="000A59E3">
          <w:rPr>
            <w:color w:val="000000"/>
            <w:sz w:val="19"/>
            <w:szCs w:val="19"/>
          </w:rPr>
          <w:t>,</w:t>
        </w:r>
      </w:ins>
      <w:r w:rsidRPr="00765F31">
        <w:rPr>
          <w:color w:val="000000"/>
          <w:sz w:val="19"/>
          <w:rPrChange w:id="1217" w:author="gs" w:date="2023-06-05T12:27:00Z">
            <w:rPr>
              <w:rFonts w:asciiTheme="minorHAnsi" w:hAnsiTheme="minorHAnsi"/>
            </w:rPr>
          </w:rPrChange>
        </w:rPr>
        <w:t xml:space="preserve"> a</w:t>
      </w:r>
      <w:ins w:id="1218" w:author="gs" w:date="2023-06-05T12:27:00Z">
        <w:r w:rsidRPr="00765F31">
          <w:rPr>
            <w:color w:val="000000"/>
            <w:sz w:val="19"/>
            <w:szCs w:val="19"/>
          </w:rPr>
          <w:t xml:space="preserve"> </w:t>
        </w:r>
        <w:r w:rsidR="000D00B4" w:rsidRPr="00784382">
          <w:rPr>
            <w:color w:val="000000"/>
            <w:sz w:val="19"/>
            <w:szCs w:val="19"/>
          </w:rPr>
          <w:t>pro</w:t>
        </w:r>
      </w:ins>
      <w:r w:rsidR="000D00B4" w:rsidRPr="000A59E3">
        <w:rPr>
          <w:color w:val="000000"/>
          <w:sz w:val="19"/>
          <w:rPrChange w:id="1219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220" w:author="gs" w:date="2023-06-05T12:27:00Z">
            <w:rPr>
              <w:rFonts w:asciiTheme="minorHAnsi" w:hAnsiTheme="minorHAnsi"/>
            </w:rPr>
          </w:rPrChange>
        </w:rPr>
        <w:t xml:space="preserve">případnou kontrolu ze strany orgánů státní správy. </w:t>
      </w:r>
      <w:ins w:id="1221" w:author="gs" w:date="2023-06-05T12:27:00Z">
        <w:r w:rsidR="00BB0AC4">
          <w:rPr>
            <w:color w:val="000000"/>
            <w:sz w:val="19"/>
            <w:szCs w:val="19"/>
          </w:rPr>
          <w:t xml:space="preserve">Zápis z jednání vyhotovuje a podepisuje prezident ČMBS, nerozhodne-li VV ČMBS jinak. </w:t>
        </w:r>
      </w:ins>
      <w:r w:rsidRPr="000A59E3">
        <w:rPr>
          <w:color w:val="000000"/>
          <w:sz w:val="19"/>
          <w:rPrChange w:id="1222" w:author="gs" w:date="2023-06-05T12:27:00Z">
            <w:rPr>
              <w:rFonts w:asciiTheme="minorHAnsi" w:hAnsiTheme="minorHAnsi"/>
            </w:rPr>
          </w:rPrChange>
        </w:rPr>
        <w:t>Zápisy z</w:t>
      </w:r>
      <w:del w:id="1223" w:author="gs" w:date="2023-06-05T12:27:00Z">
        <w:r w:rsidR="00964BC1" w:rsidRPr="00982CE6">
          <w:rPr>
            <w:rFonts w:asciiTheme="minorHAnsi" w:hAnsiTheme="minorHAnsi" w:cstheme="minorHAnsi"/>
          </w:rPr>
          <w:delText> </w:delText>
        </w:r>
      </w:del>
      <w:ins w:id="1224" w:author="gs" w:date="2023-06-05T12:27:00Z">
        <w:r w:rsidR="000D00B4" w:rsidRPr="00765F31">
          <w:rPr>
            <w:color w:val="000000"/>
            <w:sz w:val="19"/>
            <w:szCs w:val="19"/>
          </w:rPr>
          <w:t xml:space="preserve"> </w:t>
        </w:r>
      </w:ins>
      <w:r w:rsidRPr="00765F31">
        <w:rPr>
          <w:color w:val="000000"/>
          <w:sz w:val="19"/>
          <w:rPrChange w:id="1225" w:author="gs" w:date="2023-06-05T12:27:00Z">
            <w:rPr>
              <w:rFonts w:asciiTheme="minorHAnsi" w:hAnsiTheme="minorHAnsi"/>
            </w:rPr>
          </w:rPrChange>
        </w:rPr>
        <w:t>jednání VV</w:t>
      </w:r>
      <w:ins w:id="1226" w:author="gs" w:date="2023-06-05T12:27:00Z">
        <w:r w:rsidRPr="00765F31">
          <w:rPr>
            <w:color w:val="000000"/>
            <w:sz w:val="19"/>
            <w:szCs w:val="19"/>
          </w:rPr>
          <w:t xml:space="preserve"> </w:t>
        </w:r>
        <w:r w:rsidR="000D00B4" w:rsidRPr="00784382">
          <w:rPr>
            <w:color w:val="000000"/>
            <w:sz w:val="19"/>
            <w:szCs w:val="19"/>
          </w:rPr>
          <w:t>ČMBS</w:t>
        </w:r>
      </w:ins>
      <w:r w:rsidR="000D00B4" w:rsidRPr="000A59E3">
        <w:rPr>
          <w:color w:val="000000"/>
          <w:sz w:val="19"/>
          <w:rPrChange w:id="122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228" w:author="gs" w:date="2023-06-05T12:27:00Z">
            <w:rPr>
              <w:rFonts w:asciiTheme="minorHAnsi" w:hAnsiTheme="minorHAnsi"/>
            </w:rPr>
          </w:rPrChange>
        </w:rPr>
        <w:t>jsou na vyžádání přístupná všem členům ČMBS a jsou</w:t>
      </w:r>
      <w:r w:rsidRPr="00765F31">
        <w:rPr>
          <w:color w:val="000000"/>
          <w:sz w:val="19"/>
          <w:rPrChange w:id="1229" w:author="gs" w:date="2023-06-05T12:27:00Z">
            <w:rPr>
              <w:rFonts w:asciiTheme="minorHAnsi" w:hAnsiTheme="minorHAnsi"/>
            </w:rPr>
          </w:rPrChange>
        </w:rPr>
        <w:t xml:space="preserve"> zveřejňovány na webových stránkách ČMBS. Zápis z</w:t>
      </w:r>
      <w:del w:id="1230" w:author="gs" w:date="2023-06-05T12:27:00Z">
        <w:r w:rsidR="00964BC1" w:rsidRPr="00982CE6">
          <w:rPr>
            <w:rFonts w:asciiTheme="minorHAnsi" w:hAnsiTheme="minorHAnsi" w:cstheme="minorHAnsi"/>
          </w:rPr>
          <w:delText> </w:delText>
        </w:r>
      </w:del>
      <w:ins w:id="1231" w:author="gs" w:date="2023-06-05T12:27:00Z">
        <w:r w:rsidR="000D00B4" w:rsidRPr="00765F31">
          <w:rPr>
            <w:color w:val="000000"/>
            <w:sz w:val="19"/>
            <w:szCs w:val="19"/>
          </w:rPr>
          <w:t xml:space="preserve"> </w:t>
        </w:r>
      </w:ins>
      <w:r w:rsidRPr="0083724B">
        <w:rPr>
          <w:color w:val="000000"/>
          <w:sz w:val="19"/>
          <w:rPrChange w:id="1232" w:author="gs" w:date="2023-06-05T12:27:00Z">
            <w:rPr>
              <w:rFonts w:asciiTheme="minorHAnsi" w:hAnsiTheme="minorHAnsi"/>
            </w:rPr>
          </w:rPrChange>
        </w:rPr>
        <w:t>jednání VV</w:t>
      </w:r>
      <w:ins w:id="1233" w:author="gs" w:date="2023-06-05T12:27:00Z">
        <w:r w:rsidRPr="0083724B">
          <w:rPr>
            <w:color w:val="000000"/>
            <w:sz w:val="19"/>
            <w:szCs w:val="19"/>
          </w:rPr>
          <w:t xml:space="preserve"> </w:t>
        </w:r>
        <w:r w:rsidR="000D00B4" w:rsidRPr="00784382">
          <w:rPr>
            <w:color w:val="000000"/>
            <w:sz w:val="19"/>
            <w:szCs w:val="19"/>
          </w:rPr>
          <w:t>ČMBS</w:t>
        </w:r>
      </w:ins>
      <w:r w:rsidR="000D00B4" w:rsidRPr="000A59E3">
        <w:rPr>
          <w:color w:val="000000"/>
          <w:sz w:val="19"/>
          <w:rPrChange w:id="1234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A59E3">
        <w:rPr>
          <w:color w:val="000000"/>
          <w:sz w:val="19"/>
          <w:rPrChange w:id="1235" w:author="gs" w:date="2023-06-05T12:27:00Z">
            <w:rPr>
              <w:rFonts w:asciiTheme="minorHAnsi" w:hAnsiTheme="minorHAnsi"/>
            </w:rPr>
          </w:rPrChange>
        </w:rPr>
        <w:t xml:space="preserve">je rozeslán po jeho skončení jednotlivým </w:t>
      </w:r>
      <w:ins w:id="1236" w:author="gs" w:date="2023-06-05T12:27:00Z">
        <w:r w:rsidR="00293592" w:rsidRPr="00765F31">
          <w:rPr>
            <w:color w:val="000000"/>
            <w:sz w:val="19"/>
            <w:szCs w:val="19"/>
          </w:rPr>
          <w:t xml:space="preserve">zúčastnivším se </w:t>
        </w:r>
      </w:ins>
      <w:r w:rsidRPr="000A59E3">
        <w:rPr>
          <w:color w:val="000000"/>
          <w:sz w:val="19"/>
          <w:rPrChange w:id="1237" w:author="gs" w:date="2023-06-05T12:27:00Z">
            <w:rPr>
              <w:rFonts w:asciiTheme="minorHAnsi" w:hAnsiTheme="minorHAnsi"/>
            </w:rPr>
          </w:rPrChange>
        </w:rPr>
        <w:t xml:space="preserve">členům VV </w:t>
      </w:r>
      <w:ins w:id="1238" w:author="gs" w:date="2023-06-05T12:27:00Z">
        <w:r w:rsidR="000D00B4" w:rsidRPr="00784382">
          <w:rPr>
            <w:color w:val="000000"/>
            <w:sz w:val="19"/>
            <w:szCs w:val="19"/>
          </w:rPr>
          <w:t>ČMBS</w:t>
        </w:r>
        <w:r w:rsidR="000D00B4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239" w:author="gs" w:date="2023-06-05T12:27:00Z">
            <w:rPr>
              <w:rFonts w:asciiTheme="minorHAnsi" w:hAnsiTheme="minorHAnsi"/>
            </w:rPr>
          </w:rPrChange>
        </w:rPr>
        <w:t>k</w:t>
      </w:r>
      <w:del w:id="1240" w:author="gs" w:date="2023-06-05T12:27:00Z">
        <w:r w:rsidR="00964BC1" w:rsidRPr="00982CE6">
          <w:rPr>
            <w:rFonts w:asciiTheme="minorHAnsi" w:hAnsiTheme="minorHAnsi" w:cstheme="minorHAnsi"/>
          </w:rPr>
          <w:delText> </w:delText>
        </w:r>
      </w:del>
      <w:ins w:id="1241" w:author="gs" w:date="2023-06-05T12:27:00Z">
        <w:r w:rsidR="000D00B4" w:rsidRPr="00765F31">
          <w:rPr>
            <w:color w:val="000000"/>
            <w:sz w:val="19"/>
            <w:szCs w:val="19"/>
          </w:rPr>
          <w:t xml:space="preserve"> </w:t>
        </w:r>
      </w:ins>
      <w:r w:rsidRPr="00765F31">
        <w:rPr>
          <w:color w:val="000000"/>
          <w:sz w:val="19"/>
          <w:rPrChange w:id="1242" w:author="gs" w:date="2023-06-05T12:27:00Z">
            <w:rPr>
              <w:rFonts w:asciiTheme="minorHAnsi" w:hAnsiTheme="minorHAnsi"/>
            </w:rPr>
          </w:rPrChange>
        </w:rPr>
        <w:t>připomínkování a odsouhlasení formou elektronické komunikace</w:t>
      </w:r>
      <w:del w:id="1243" w:author="gs" w:date="2023-06-05T12:27:00Z">
        <w:r w:rsidR="00F46725" w:rsidRPr="00982CE6">
          <w:rPr>
            <w:rFonts w:asciiTheme="minorHAnsi" w:hAnsiTheme="minorHAnsi" w:cstheme="minorHAnsi"/>
          </w:rPr>
          <w:delText xml:space="preserve">, </w:delText>
        </w:r>
        <w:r w:rsidR="00954FED" w:rsidRPr="00982CE6">
          <w:rPr>
            <w:rFonts w:asciiTheme="minorHAnsi" w:hAnsiTheme="minorHAnsi" w:cstheme="minorHAnsi"/>
          </w:rPr>
          <w:delText xml:space="preserve">odsouhlasení nahrazuje </w:delText>
        </w:r>
        <w:r w:rsidR="00F46725" w:rsidRPr="00982CE6">
          <w:rPr>
            <w:rFonts w:asciiTheme="minorHAnsi" w:hAnsiTheme="minorHAnsi" w:cstheme="minorHAnsi"/>
          </w:rPr>
          <w:delText>parafování</w:delText>
        </w:r>
      </w:del>
      <w:ins w:id="1244" w:author="gs" w:date="2023-06-05T12:27:00Z">
        <w:r w:rsidR="000D00B4" w:rsidRPr="00784382">
          <w:rPr>
            <w:color w:val="000000"/>
            <w:sz w:val="19"/>
            <w:szCs w:val="19"/>
          </w:rPr>
          <w:t>.</w:t>
        </w:r>
        <w:r w:rsidR="00293592" w:rsidRPr="000A59E3">
          <w:rPr>
            <w:color w:val="000000"/>
            <w:sz w:val="19"/>
            <w:szCs w:val="19"/>
          </w:rPr>
          <w:t xml:space="preserve"> Člen VV</w:t>
        </w:r>
        <w:r w:rsidR="003C4B6B">
          <w:rPr>
            <w:color w:val="000000"/>
            <w:sz w:val="19"/>
            <w:szCs w:val="19"/>
          </w:rPr>
          <w:t xml:space="preserve"> ČMBS</w:t>
        </w:r>
        <w:r w:rsidR="00293592" w:rsidRPr="000A59E3">
          <w:rPr>
            <w:color w:val="000000"/>
            <w:sz w:val="19"/>
            <w:szCs w:val="19"/>
          </w:rPr>
          <w:t>, který se zápisem nesouhlasí, má právo na uve</w:t>
        </w:r>
        <w:r w:rsidR="00293592" w:rsidRPr="00765F31">
          <w:rPr>
            <w:color w:val="000000"/>
            <w:sz w:val="19"/>
            <w:szCs w:val="19"/>
          </w:rPr>
          <w:t xml:space="preserve">dení svého nesouhlasu </w:t>
        </w:r>
        <w:r w:rsidR="00293592" w:rsidRPr="0083724B">
          <w:rPr>
            <w:color w:val="000000"/>
            <w:sz w:val="19"/>
            <w:szCs w:val="19"/>
          </w:rPr>
          <w:t>v zápise</w:t>
        </w:r>
      </w:ins>
      <w:r w:rsidR="00293592" w:rsidRPr="0083724B">
        <w:rPr>
          <w:color w:val="000000"/>
          <w:sz w:val="19"/>
          <w:rPrChange w:id="1245" w:author="gs" w:date="2023-06-05T12:27:00Z">
            <w:rPr>
              <w:rFonts w:asciiTheme="minorHAnsi" w:hAnsiTheme="minorHAnsi"/>
            </w:rPr>
          </w:rPrChange>
        </w:rPr>
        <w:t>.</w:t>
      </w:r>
    </w:p>
    <w:p w14:paraId="5CB85DB9" w14:textId="0E5733A9" w:rsidR="001B4B9C" w:rsidRPr="000A59E3" w:rsidRDefault="000930D9" w:rsidP="002B62F9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ins w:id="1246" w:author="gs" w:date="2023-06-05T12:27:00Z"/>
          <w:color w:val="000000"/>
          <w:sz w:val="19"/>
          <w:szCs w:val="19"/>
        </w:rPr>
      </w:pPr>
      <w:r w:rsidRPr="000A59E3">
        <w:rPr>
          <w:color w:val="000000"/>
          <w:sz w:val="19"/>
          <w:rPrChange w:id="1247" w:author="gs" w:date="2023-06-05T12:27:00Z">
            <w:rPr>
              <w:rFonts w:asciiTheme="minorHAnsi" w:hAnsiTheme="minorHAnsi"/>
            </w:rPr>
          </w:rPrChange>
        </w:rPr>
        <w:t xml:space="preserve">Pokud člen VV </w:t>
      </w:r>
      <w:ins w:id="1248" w:author="gs" w:date="2023-06-05T12:27:00Z">
        <w:r w:rsidR="000D00B4" w:rsidRPr="00784382">
          <w:rPr>
            <w:color w:val="000000"/>
            <w:sz w:val="19"/>
            <w:szCs w:val="19"/>
          </w:rPr>
          <w:t>ČMBS</w:t>
        </w:r>
        <w:r w:rsidR="000D00B4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249" w:author="gs" w:date="2023-06-05T12:27:00Z">
            <w:rPr>
              <w:rFonts w:asciiTheme="minorHAnsi" w:hAnsiTheme="minorHAnsi"/>
            </w:rPr>
          </w:rPrChange>
        </w:rPr>
        <w:t>porušuje</w:t>
      </w:r>
      <w:r w:rsidR="006E58D8" w:rsidRPr="000A59E3">
        <w:rPr>
          <w:color w:val="000000"/>
          <w:sz w:val="19"/>
          <w:rPrChange w:id="1250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1251" w:author="gs" w:date="2023-06-05T12:27:00Z">
        <w:r w:rsidR="00964BC1" w:rsidRPr="00982CE6">
          <w:rPr>
            <w:rFonts w:asciiTheme="minorHAnsi" w:hAnsiTheme="minorHAnsi" w:cstheme="minorHAnsi"/>
          </w:rPr>
          <w:delText xml:space="preserve">své povinnosti </w:delText>
        </w:r>
      </w:del>
      <w:r w:rsidR="008B0357">
        <w:rPr>
          <w:color w:val="000000"/>
          <w:sz w:val="19"/>
          <w:rPrChange w:id="1252" w:author="gs" w:date="2023-06-05T12:27:00Z">
            <w:rPr>
              <w:rFonts w:asciiTheme="minorHAnsi" w:hAnsiTheme="minorHAnsi"/>
            </w:rPr>
          </w:rPrChange>
        </w:rPr>
        <w:t xml:space="preserve">závažným způsobem </w:t>
      </w:r>
      <w:ins w:id="1253" w:author="gs" w:date="2023-06-05T12:27:00Z">
        <w:r w:rsidRPr="000A59E3">
          <w:rPr>
            <w:color w:val="000000"/>
            <w:sz w:val="19"/>
            <w:szCs w:val="19"/>
          </w:rPr>
          <w:t xml:space="preserve">své povinnosti </w:t>
        </w:r>
      </w:ins>
      <w:r w:rsidRPr="000A59E3">
        <w:rPr>
          <w:color w:val="000000"/>
          <w:sz w:val="19"/>
          <w:rPrChange w:id="1254" w:author="gs" w:date="2023-06-05T12:27:00Z">
            <w:rPr>
              <w:rFonts w:asciiTheme="minorHAnsi" w:hAnsiTheme="minorHAnsi"/>
            </w:rPr>
          </w:rPrChange>
        </w:rPr>
        <w:t xml:space="preserve">a poškozuje tím dobré jméno ČMBS, může VV </w:t>
      </w:r>
      <w:ins w:id="1255" w:author="gs" w:date="2023-06-05T12:27:00Z">
        <w:r w:rsidR="000D00B4" w:rsidRPr="00784382">
          <w:rPr>
            <w:color w:val="000000"/>
            <w:sz w:val="19"/>
            <w:szCs w:val="19"/>
          </w:rPr>
          <w:t>ČMBS</w:t>
        </w:r>
        <w:r w:rsidR="000D00B4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256" w:author="gs" w:date="2023-06-05T12:27:00Z">
            <w:rPr>
              <w:rFonts w:asciiTheme="minorHAnsi" w:hAnsiTheme="minorHAnsi"/>
            </w:rPr>
          </w:rPrChange>
        </w:rPr>
        <w:t xml:space="preserve">pozastavit výkon jeho funkce, </w:t>
      </w:r>
      <w:ins w:id="1257" w:author="gs" w:date="2023-06-05T12:27:00Z">
        <w:r w:rsidR="006E58D8" w:rsidRPr="00784382">
          <w:rPr>
            <w:color w:val="000000"/>
            <w:sz w:val="19"/>
            <w:szCs w:val="19"/>
          </w:rPr>
          <w:t>a to</w:t>
        </w:r>
        <w:r w:rsidR="006E58D8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258" w:author="gs" w:date="2023-06-05T12:27:00Z">
            <w:rPr>
              <w:rFonts w:asciiTheme="minorHAnsi" w:hAnsiTheme="minorHAnsi"/>
            </w:rPr>
          </w:rPrChange>
        </w:rPr>
        <w:t>až do nejbližší VH</w:t>
      </w:r>
      <w:del w:id="1259" w:author="gs" w:date="2023-06-05T12:27:00Z">
        <w:r w:rsidR="00964BC1" w:rsidRPr="00982CE6">
          <w:rPr>
            <w:rFonts w:asciiTheme="minorHAnsi" w:hAnsiTheme="minorHAnsi" w:cstheme="minorHAnsi"/>
          </w:rPr>
          <w:delText>. Toto může učinit i na návrh K</w:delText>
        </w:r>
        <w:r w:rsidR="00DC7921" w:rsidRPr="00846930">
          <w:rPr>
            <w:rFonts w:asciiTheme="minorHAnsi" w:hAnsiTheme="minorHAnsi" w:cstheme="minorHAnsi"/>
          </w:rPr>
          <w:delText>RK</w:delText>
        </w:r>
        <w:r w:rsidR="00964BC1" w:rsidRPr="00982CE6">
          <w:rPr>
            <w:rFonts w:asciiTheme="minorHAnsi" w:hAnsiTheme="minorHAnsi" w:cstheme="minorHAnsi"/>
          </w:rPr>
          <w:delText>, jeho funkci</w:delText>
        </w:r>
      </w:del>
      <w:ins w:id="1260" w:author="gs" w:date="2023-06-05T12:27:00Z">
        <w:r w:rsidR="00774B21" w:rsidRPr="00765F31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  <w:r w:rsidRPr="000A59E3">
          <w:rPr>
            <w:color w:val="000000"/>
            <w:sz w:val="19"/>
            <w:szCs w:val="19"/>
          </w:rPr>
          <w:t>.</w:t>
        </w:r>
      </w:ins>
    </w:p>
    <w:p w14:paraId="00000096" w14:textId="4F115DE3" w:rsidR="00AE7D71" w:rsidRPr="000A59E3" w:rsidRDefault="00296FCC" w:rsidP="002B62F9">
      <w:pPr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261" w:author="gs" w:date="2023-06-05T12:27:00Z">
            <w:rPr>
              <w:rFonts w:asciiTheme="minorHAnsi" w:hAnsiTheme="minorHAnsi"/>
            </w:rPr>
          </w:rPrChange>
        </w:rPr>
        <w:pPrChange w:id="1262" w:author="gs" w:date="2023-06-05T12:27:00Z">
          <w:pPr>
            <w:pStyle w:val="Zkladntext1"/>
            <w:numPr>
              <w:numId w:val="48"/>
            </w:numPr>
            <w:shd w:val="clear" w:color="auto" w:fill="auto"/>
            <w:tabs>
              <w:tab w:val="left" w:pos="385"/>
            </w:tabs>
            <w:spacing w:before="0" w:after="0" w:line="240" w:lineRule="auto"/>
            <w:ind w:right="20"/>
            <w:contextualSpacing/>
          </w:pPr>
        </w:pPrChange>
      </w:pPr>
      <w:ins w:id="1263" w:author="gs" w:date="2023-06-05T12:27:00Z">
        <w:r>
          <w:rPr>
            <w:color w:val="000000"/>
            <w:sz w:val="19"/>
            <w:szCs w:val="19"/>
          </w:rPr>
          <w:t>Dojde-li k zániku funkce prezidenta ČMBS</w:t>
        </w:r>
        <w:r w:rsidR="00F73256">
          <w:rPr>
            <w:color w:val="000000"/>
            <w:sz w:val="19"/>
            <w:szCs w:val="19"/>
          </w:rPr>
          <w:t>, dosavadní prezident ČMBS se nestává řadovým členem VV ČMBS</w:t>
        </w:r>
        <w:r>
          <w:rPr>
            <w:color w:val="000000"/>
            <w:sz w:val="19"/>
            <w:szCs w:val="19"/>
          </w:rPr>
          <w:t xml:space="preserve">, </w:t>
        </w:r>
        <w:r w:rsidR="00F73256">
          <w:rPr>
            <w:color w:val="000000"/>
            <w:sz w:val="19"/>
            <w:szCs w:val="19"/>
          </w:rPr>
          <w:t>přičemž výkon</w:t>
        </w:r>
        <w:r>
          <w:rPr>
            <w:color w:val="000000"/>
            <w:sz w:val="19"/>
            <w:szCs w:val="19"/>
          </w:rPr>
          <w:t xml:space="preserve"> povinnosti prezidenta ČMBS </w:t>
        </w:r>
        <w:r w:rsidR="00F73256">
          <w:rPr>
            <w:color w:val="000000"/>
            <w:sz w:val="19"/>
            <w:szCs w:val="19"/>
          </w:rPr>
          <w:t xml:space="preserve">přechází </w:t>
        </w:r>
        <w:r>
          <w:rPr>
            <w:color w:val="000000"/>
            <w:sz w:val="19"/>
            <w:szCs w:val="19"/>
          </w:rPr>
          <w:t xml:space="preserve">na viceprezidenta ČMBS, a to až do doby volby nového prezidenta ČMBS. </w:t>
        </w:r>
        <w:r w:rsidR="00F73256">
          <w:rPr>
            <w:color w:val="000000"/>
            <w:sz w:val="19"/>
            <w:szCs w:val="19"/>
          </w:rPr>
          <w:t xml:space="preserve">Dojde-li k zániku funkce viceprezidenta ČMBS, aniž by dosavadní viceprezident ukončil členství ve VV ČMBS, zvolí VV ČMBS nového viceprezidenta ČMBS z řad členů VV ČMBS. Dojde-li </w:t>
        </w:r>
        <w:r w:rsidR="00BB0AC4">
          <w:rPr>
            <w:color w:val="000000"/>
            <w:sz w:val="19"/>
            <w:szCs w:val="19"/>
          </w:rPr>
          <w:t xml:space="preserve">v důsledku zániku funkce </w:t>
        </w:r>
        <w:r w:rsidR="00F73256">
          <w:rPr>
            <w:color w:val="000000"/>
            <w:sz w:val="19"/>
            <w:szCs w:val="19"/>
          </w:rPr>
          <w:t>k</w:t>
        </w:r>
        <w:r w:rsidR="00BB0AC4">
          <w:rPr>
            <w:color w:val="000000"/>
            <w:sz w:val="19"/>
            <w:szCs w:val="19"/>
          </w:rPr>
          <w:t>e snížení počtu členů</w:t>
        </w:r>
        <w:r w:rsidR="00F73256">
          <w:rPr>
            <w:color w:val="000000"/>
            <w:sz w:val="19"/>
            <w:szCs w:val="19"/>
          </w:rPr>
          <w:t xml:space="preserve"> VV ČMBS, je VV ČMBS oprávněn kooptovat nového člena VV ČMBS na dobu</w:t>
        </w:r>
      </w:ins>
      <w:r w:rsidR="00F73256">
        <w:rPr>
          <w:color w:val="000000"/>
          <w:sz w:val="19"/>
          <w:rPrChange w:id="1264" w:author="gs" w:date="2023-06-05T12:27:00Z">
            <w:rPr>
              <w:rFonts w:asciiTheme="minorHAnsi" w:hAnsiTheme="minorHAnsi"/>
            </w:rPr>
          </w:rPrChange>
        </w:rPr>
        <w:t xml:space="preserve"> do nejbližší </w:t>
      </w:r>
      <w:r w:rsidR="00BB0AC4">
        <w:rPr>
          <w:color w:val="000000"/>
          <w:sz w:val="19"/>
          <w:rPrChange w:id="1265" w:author="gs" w:date="2023-06-05T12:27:00Z">
            <w:rPr>
              <w:rFonts w:asciiTheme="minorHAnsi" w:hAnsiTheme="minorHAnsi"/>
            </w:rPr>
          </w:rPrChange>
        </w:rPr>
        <w:t>VH</w:t>
      </w:r>
      <w:r w:rsidR="00F73256">
        <w:rPr>
          <w:color w:val="000000"/>
          <w:sz w:val="19"/>
          <w:rPrChange w:id="1266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1267" w:author="gs" w:date="2023-06-05T12:27:00Z">
        <w:r w:rsidR="00F73256">
          <w:rPr>
            <w:color w:val="000000"/>
            <w:sz w:val="19"/>
            <w:szCs w:val="19"/>
          </w:rPr>
          <w:t>ČMBS</w:t>
        </w:r>
        <w:r w:rsidR="002362E6">
          <w:rPr>
            <w:color w:val="000000"/>
            <w:sz w:val="19"/>
            <w:szCs w:val="19"/>
          </w:rPr>
          <w:t xml:space="preserve">, na které </w:t>
        </w:r>
      </w:ins>
      <w:r w:rsidR="002362E6">
        <w:rPr>
          <w:color w:val="000000"/>
          <w:sz w:val="19"/>
          <w:rPrChange w:id="1268" w:author="gs" w:date="2023-06-05T12:27:00Z">
            <w:rPr>
              <w:rFonts w:asciiTheme="minorHAnsi" w:hAnsiTheme="minorHAnsi"/>
            </w:rPr>
          </w:rPrChange>
        </w:rPr>
        <w:t xml:space="preserve">bude </w:t>
      </w:r>
      <w:del w:id="1269" w:author="gs" w:date="2023-06-05T12:27:00Z">
        <w:r w:rsidR="00964BC1" w:rsidRPr="00982CE6">
          <w:rPr>
            <w:rFonts w:asciiTheme="minorHAnsi" w:hAnsiTheme="minorHAnsi" w:cstheme="minorHAnsi"/>
          </w:rPr>
          <w:delText>vykonávat</w:delText>
        </w:r>
      </w:del>
      <w:ins w:id="1270" w:author="gs" w:date="2023-06-05T12:27:00Z">
        <w:r w:rsidR="002362E6">
          <w:rPr>
            <w:color w:val="000000"/>
            <w:sz w:val="19"/>
            <w:szCs w:val="19"/>
          </w:rPr>
          <w:t>zvolen nový</w:t>
        </w:r>
      </w:ins>
      <w:r w:rsidR="002362E6">
        <w:rPr>
          <w:color w:val="000000"/>
          <w:sz w:val="19"/>
          <w:rPrChange w:id="1271" w:author="gs" w:date="2023-06-05T12:27:00Z">
            <w:rPr>
              <w:rFonts w:asciiTheme="minorHAnsi" w:hAnsiTheme="minorHAnsi"/>
            </w:rPr>
          </w:rPrChange>
        </w:rPr>
        <w:t xml:space="preserve"> člen </w:t>
      </w:r>
      <w:del w:id="1272" w:author="gs" w:date="2023-06-05T12:27:00Z">
        <w:r w:rsidR="00964BC1" w:rsidRPr="00982CE6">
          <w:rPr>
            <w:rFonts w:asciiTheme="minorHAnsi" w:hAnsiTheme="minorHAnsi" w:cstheme="minorHAnsi"/>
          </w:rPr>
          <w:delText>kooptovaný VV ČMBS</w:delText>
        </w:r>
        <w:r w:rsidR="00B700D8">
          <w:rPr>
            <w:rFonts w:asciiTheme="minorHAnsi" w:hAnsiTheme="minorHAnsi" w:cstheme="minorHAnsi"/>
          </w:rPr>
          <w:delText xml:space="preserve">, </w:delText>
        </w:r>
        <w:r w:rsidR="00B700D8" w:rsidRPr="00B700D8">
          <w:rPr>
            <w:rFonts w:asciiTheme="minorHAnsi" w:hAnsiTheme="minorHAnsi" w:cstheme="minorHAnsi"/>
          </w:rPr>
          <w:delText>za prezidenta sekce viceprezident sekce bez ztráty hlasu rozhodujícího v ostatních případech jmenovaný člen toto právo nemá.</w:delText>
        </w:r>
        <w:r w:rsidR="00B700D8" w:rsidRPr="00FB789F">
          <w:rPr>
            <w:rFonts w:asciiTheme="minorHAnsi" w:hAnsiTheme="minorHAnsi" w:cstheme="minorHAnsi"/>
            <w:color w:val="FF0000"/>
          </w:rPr>
          <w:delText xml:space="preserve"> </w:delText>
        </w:r>
        <w:r w:rsidR="00B700D8">
          <w:rPr>
            <w:rFonts w:asciiTheme="minorHAnsi" w:hAnsiTheme="minorHAnsi" w:cstheme="minorHAnsi"/>
          </w:rPr>
          <w:delText xml:space="preserve"> </w:delText>
        </w:r>
      </w:del>
      <w:ins w:id="1273" w:author="gs" w:date="2023-06-05T12:27:00Z">
        <w:r w:rsidR="002362E6">
          <w:rPr>
            <w:color w:val="000000"/>
            <w:sz w:val="19"/>
            <w:szCs w:val="19"/>
          </w:rPr>
          <w:t>VV ČMBS s mandátem do dokončení příslušného volebního období</w:t>
        </w:r>
        <w:r w:rsidR="00FA04D3">
          <w:rPr>
            <w:color w:val="000000"/>
            <w:sz w:val="19"/>
            <w:szCs w:val="19"/>
          </w:rPr>
          <w:t xml:space="preserve"> celého VV ČMBS</w:t>
        </w:r>
        <w:r w:rsidR="0040565F">
          <w:rPr>
            <w:color w:val="000000"/>
            <w:sz w:val="19"/>
            <w:szCs w:val="19"/>
          </w:rPr>
          <w:t xml:space="preserve"> dle čl. VII. odst.3 těchto stanov</w:t>
        </w:r>
        <w:r w:rsidR="003C4B6B">
          <w:rPr>
            <w:color w:val="000000"/>
            <w:sz w:val="19"/>
            <w:szCs w:val="19"/>
          </w:rPr>
          <w:t>. Obdobně se postupuje při pozastavení výkonu funkc</w:t>
        </w:r>
        <w:r w:rsidR="002362E6">
          <w:rPr>
            <w:color w:val="000000"/>
            <w:sz w:val="19"/>
            <w:szCs w:val="19"/>
          </w:rPr>
          <w:t xml:space="preserve">e dle </w:t>
        </w:r>
        <w:r w:rsidR="0040565F">
          <w:rPr>
            <w:color w:val="000000"/>
            <w:sz w:val="19"/>
            <w:szCs w:val="19"/>
          </w:rPr>
          <w:t xml:space="preserve">předchozího </w:t>
        </w:r>
        <w:r w:rsidR="002362E6">
          <w:rPr>
            <w:color w:val="000000"/>
            <w:sz w:val="19"/>
            <w:szCs w:val="19"/>
          </w:rPr>
          <w:t>odst.</w:t>
        </w:r>
        <w:r w:rsidR="0040565F">
          <w:rPr>
            <w:color w:val="000000"/>
            <w:sz w:val="19"/>
            <w:szCs w:val="19"/>
          </w:rPr>
          <w:t> </w:t>
        </w:r>
        <w:r w:rsidR="002362E6">
          <w:rPr>
            <w:color w:val="000000"/>
            <w:sz w:val="19"/>
            <w:szCs w:val="19"/>
          </w:rPr>
          <w:t>8.</w:t>
        </w:r>
        <w:r w:rsidR="009232B0">
          <w:rPr>
            <w:color w:val="000000"/>
            <w:sz w:val="19"/>
            <w:szCs w:val="19"/>
          </w:rPr>
          <w:t xml:space="preserve"> V případě kooptace na místo člena VV ČMBS voleného za určitou sekci musí být dodržena podmínka evidovaného členství v</w:t>
        </w:r>
        <w:r w:rsidR="00905231">
          <w:rPr>
            <w:color w:val="000000"/>
            <w:sz w:val="19"/>
            <w:szCs w:val="19"/>
          </w:rPr>
          <w:t> oddílu, který je členem příslušné sekce.</w:t>
        </w:r>
      </w:ins>
    </w:p>
    <w:p w14:paraId="684BAFD8" w14:textId="77777777" w:rsidR="00964BC1" w:rsidRPr="00413893" w:rsidRDefault="00964BC1" w:rsidP="00413893">
      <w:pPr>
        <w:pStyle w:val="Zkladntext1"/>
        <w:numPr>
          <w:ilvl w:val="0"/>
          <w:numId w:val="48"/>
        </w:numPr>
        <w:shd w:val="clear" w:color="auto" w:fill="auto"/>
        <w:tabs>
          <w:tab w:val="left" w:pos="390"/>
        </w:tabs>
        <w:spacing w:before="0" w:line="240" w:lineRule="auto"/>
        <w:ind w:left="357" w:right="40" w:hanging="357"/>
        <w:contextualSpacing/>
        <w:rPr>
          <w:del w:id="1274" w:author="gs" w:date="2023-06-05T12:27:00Z"/>
          <w:rFonts w:asciiTheme="minorHAnsi" w:hAnsiTheme="minorHAnsi" w:cstheme="minorHAnsi"/>
        </w:rPr>
      </w:pPr>
      <w:del w:id="1275" w:author="gs" w:date="2023-06-05T12:27:00Z">
        <w:r w:rsidRPr="00DC7921">
          <w:rPr>
            <w:rFonts w:asciiTheme="minorHAnsi" w:hAnsiTheme="minorHAnsi" w:cstheme="minorHAnsi"/>
          </w:rPr>
          <w:delText>Hospodaření podléhá příslušným ustanovením těchto stanov část F. HOSPODAŘENÍ</w:delText>
        </w:r>
        <w:r w:rsidR="005E058E" w:rsidRPr="00DC7921">
          <w:rPr>
            <w:rFonts w:asciiTheme="minorHAnsi" w:hAnsiTheme="minorHAnsi" w:cstheme="minorHAnsi"/>
          </w:rPr>
          <w:delText>.</w:delText>
        </w:r>
      </w:del>
    </w:p>
    <w:p w14:paraId="00000098" w14:textId="3AA5DE44" w:rsidR="00AE7D71" w:rsidRPr="000A59E3" w:rsidRDefault="00964BC1">
      <w:pPr>
        <w:pStyle w:val="Nadpis3"/>
        <w:jc w:val="center"/>
        <w:rPr>
          <w:b/>
          <w:i/>
        </w:rPr>
        <w:pPrChange w:id="1276" w:author="gs" w:date="2023-06-05T12:27:00Z">
          <w:pPr>
            <w:pStyle w:val="Nadpis3"/>
            <w:contextualSpacing/>
            <w:jc w:val="center"/>
          </w:pPr>
        </w:pPrChange>
      </w:pPr>
      <w:del w:id="1277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1278" w:author="gs" w:date="2023-06-05T12:27:00Z">
        <w:r w:rsidR="000930D9" w:rsidRPr="00784382">
          <w:rPr>
            <w:b/>
            <w:i/>
          </w:rPr>
          <w:t>čl</w:t>
        </w:r>
        <w:r w:rsidR="006E58D8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VIII</w:t>
      </w:r>
      <w:ins w:id="1279" w:author="gs" w:date="2023-06-05T12:27:00Z">
        <w:r w:rsidR="00D67570" w:rsidRPr="00784382">
          <w:rPr>
            <w:b/>
            <w:i/>
          </w:rPr>
          <w:t>.</w:t>
        </w:r>
      </w:ins>
    </w:p>
    <w:p w14:paraId="00000099" w14:textId="77777777" w:rsidR="00AE7D71" w:rsidRPr="00805A13" w:rsidRDefault="000930D9">
      <w:pPr>
        <w:pStyle w:val="Nadpis3"/>
        <w:spacing w:before="0"/>
        <w:jc w:val="center"/>
        <w:rPr>
          <w:b/>
          <w:i/>
        </w:rPr>
        <w:pPrChange w:id="1280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Kontrolní a revizní komise</w:t>
      </w:r>
    </w:p>
    <w:p w14:paraId="0000009A" w14:textId="77777777" w:rsidR="00AE7D71" w:rsidRPr="008D044B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102"/>
        <w:jc w:val="center"/>
        <w:rPr>
          <w:b/>
          <w:i/>
          <w:color w:val="000000"/>
          <w:sz w:val="19"/>
          <w:rPrChange w:id="1281" w:author="gs" w:date="2023-06-05T12:27:00Z">
            <w:rPr>
              <w:rFonts w:asciiTheme="minorHAnsi" w:hAnsiTheme="minorHAnsi"/>
            </w:rPr>
          </w:rPrChange>
        </w:rPr>
        <w:pPrChange w:id="1282" w:author="gs" w:date="2023-06-05T12:27:00Z">
          <w:pPr>
            <w:pStyle w:val="Zkladntext40"/>
            <w:shd w:val="clear" w:color="auto" w:fill="auto"/>
            <w:spacing w:before="0" w:after="120" w:line="240" w:lineRule="auto"/>
            <w:ind w:right="102"/>
            <w:contextualSpacing/>
          </w:pPr>
        </w:pPrChange>
      </w:pPr>
    </w:p>
    <w:p w14:paraId="0000009B" w14:textId="084CA6A8" w:rsidR="00AE7D71" w:rsidRPr="00765F31" w:rsidRDefault="00F06F61" w:rsidP="006E58D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283" w:author="gs" w:date="2023-06-05T12:27:00Z">
            <w:rPr>
              <w:rFonts w:asciiTheme="minorHAnsi" w:hAnsiTheme="minorHAnsi"/>
            </w:rPr>
          </w:rPrChange>
        </w:rPr>
        <w:pPrChange w:id="1284" w:author="gs" w:date="2023-06-05T12:27:00Z">
          <w:pPr>
            <w:pStyle w:val="Zkladntext1"/>
            <w:numPr>
              <w:numId w:val="50"/>
            </w:numPr>
            <w:shd w:val="clear" w:color="auto" w:fill="auto"/>
            <w:tabs>
              <w:tab w:val="left" w:pos="375"/>
            </w:tabs>
            <w:spacing w:before="0" w:line="240" w:lineRule="auto"/>
            <w:ind w:right="20"/>
            <w:contextualSpacing/>
          </w:pPr>
        </w:pPrChange>
      </w:pPr>
      <w:del w:id="1285" w:author="gs" w:date="2023-06-05T12:27:00Z">
        <w:r>
          <w:rPr>
            <w:rFonts w:asciiTheme="minorHAnsi" w:hAnsiTheme="minorHAnsi" w:cstheme="minorHAnsi"/>
          </w:rPr>
          <w:delText>Kontrolní a revizní komise (dále jen KRK)</w:delText>
        </w:r>
      </w:del>
      <w:ins w:id="1286" w:author="gs" w:date="2023-06-05T12:27:00Z">
        <w:r w:rsidR="000930D9" w:rsidRPr="000A59E3">
          <w:rPr>
            <w:color w:val="000000"/>
            <w:sz w:val="19"/>
            <w:szCs w:val="19"/>
          </w:rPr>
          <w:t>KRK</w:t>
        </w:r>
      </w:ins>
      <w:r w:rsidR="008D044B" w:rsidRPr="000A59E3">
        <w:rPr>
          <w:color w:val="000000"/>
          <w:sz w:val="19"/>
          <w:rPrChange w:id="128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0930D9" w:rsidRPr="000A59E3">
        <w:rPr>
          <w:color w:val="000000"/>
          <w:sz w:val="19"/>
          <w:rPrChange w:id="1288" w:author="gs" w:date="2023-06-05T12:27:00Z">
            <w:rPr>
              <w:rFonts w:asciiTheme="minorHAnsi" w:hAnsiTheme="minorHAnsi"/>
            </w:rPr>
          </w:rPrChange>
        </w:rPr>
        <w:t xml:space="preserve">je nejméně tříčlenná. Jednoho ze zvolených členů následně VH </w:t>
      </w:r>
      <w:r w:rsidR="000930D9" w:rsidRPr="00765F31">
        <w:rPr>
          <w:color w:val="000000"/>
          <w:sz w:val="19"/>
          <w:rPrChange w:id="1289" w:author="gs" w:date="2023-06-05T12:27:00Z">
            <w:rPr>
              <w:rFonts w:asciiTheme="minorHAnsi" w:hAnsiTheme="minorHAnsi"/>
            </w:rPr>
          </w:rPrChange>
        </w:rPr>
        <w:t>ČMBS zvolí předsedou KRK. Ve své činnosti KRK postupuje podle svého statutu</w:t>
      </w:r>
      <w:r w:rsidR="000930D9" w:rsidRPr="000A59E3">
        <w:rPr>
          <w:color w:val="000000"/>
          <w:sz w:val="19"/>
          <w:rPrChange w:id="1290" w:author="gs" w:date="2023-06-05T12:27:00Z">
            <w:rPr>
              <w:rFonts w:asciiTheme="minorHAnsi" w:hAnsiTheme="minorHAnsi"/>
            </w:rPr>
          </w:rPrChange>
        </w:rPr>
        <w:t>, stanov ČMBS a obecně platných právních předpisů.</w:t>
      </w:r>
    </w:p>
    <w:p w14:paraId="6A4F4F68" w14:textId="7FA2273C" w:rsidR="00236E9D" w:rsidRPr="00784382" w:rsidRDefault="000930D9" w:rsidP="006E58D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ins w:id="1291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1292" w:author="gs" w:date="2023-06-05T12:27:00Z">
            <w:rPr>
              <w:rFonts w:asciiTheme="minorHAnsi" w:hAnsiTheme="minorHAnsi"/>
            </w:rPr>
          </w:rPrChange>
        </w:rPr>
        <w:t>KRK provádí kontrolu hospodaření ČMBS, VV</w:t>
      </w:r>
      <w:ins w:id="1293" w:author="gs" w:date="2023-06-05T12:27:00Z">
        <w:r w:rsidR="00236E9D" w:rsidRPr="00784382">
          <w:rPr>
            <w:color w:val="000000"/>
            <w:sz w:val="19"/>
            <w:szCs w:val="19"/>
          </w:rPr>
          <w:t xml:space="preserve"> ČMBS</w:t>
        </w:r>
      </w:ins>
      <w:r w:rsidRPr="00784382">
        <w:rPr>
          <w:color w:val="000000"/>
          <w:sz w:val="19"/>
          <w:rPrChange w:id="1294" w:author="gs" w:date="2023-06-05T12:27:00Z">
            <w:rPr>
              <w:rFonts w:asciiTheme="minorHAnsi" w:hAnsiTheme="minorHAnsi"/>
            </w:rPr>
          </w:rPrChange>
        </w:rPr>
        <w:t>, sekretariátu</w:t>
      </w:r>
      <w:ins w:id="1295" w:author="gs" w:date="2023-06-05T12:27:00Z">
        <w:r w:rsidR="00236E9D" w:rsidRPr="00784382">
          <w:rPr>
            <w:color w:val="000000"/>
            <w:sz w:val="19"/>
            <w:szCs w:val="19"/>
          </w:rPr>
          <w:t xml:space="preserve"> ČMBS</w:t>
        </w:r>
      </w:ins>
      <w:r w:rsidRPr="00784382">
        <w:rPr>
          <w:color w:val="000000"/>
          <w:sz w:val="19"/>
          <w:rPrChange w:id="1296" w:author="gs" w:date="2023-06-05T12:27:00Z">
            <w:rPr>
              <w:rFonts w:asciiTheme="minorHAnsi" w:hAnsiTheme="minorHAnsi"/>
            </w:rPr>
          </w:rPrChange>
        </w:rPr>
        <w:t xml:space="preserve">, sekcí, regionů a všech jmenovaných oficiálních zástupců ČMBS. </w:t>
      </w:r>
      <w:del w:id="1297" w:author="gs" w:date="2023-06-05T12:27:00Z">
        <w:r w:rsidR="00964BC1" w:rsidRPr="00846930">
          <w:rPr>
            <w:rFonts w:asciiTheme="minorHAnsi" w:hAnsiTheme="minorHAnsi" w:cstheme="minorHAnsi"/>
          </w:rPr>
          <w:delText>Vykonává</w:delText>
        </w:r>
      </w:del>
      <w:ins w:id="1298" w:author="gs" w:date="2023-06-05T12:27:00Z">
        <w:r w:rsidR="00236E9D" w:rsidRPr="00784382">
          <w:rPr>
            <w:color w:val="000000"/>
            <w:sz w:val="19"/>
            <w:szCs w:val="19"/>
          </w:rPr>
          <w:t>KRK dále:</w:t>
        </w:r>
      </w:ins>
    </w:p>
    <w:p w14:paraId="1A6B2B7E" w14:textId="35EC3058" w:rsidR="00236E9D" w:rsidRPr="00784382" w:rsidRDefault="00236E9D" w:rsidP="00236E9D">
      <w:pPr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ins w:id="1299" w:author="gs" w:date="2023-06-05T12:27:00Z"/>
          <w:color w:val="000000"/>
          <w:sz w:val="19"/>
          <w:szCs w:val="19"/>
        </w:rPr>
      </w:pPr>
      <w:ins w:id="1300" w:author="gs" w:date="2023-06-05T12:27:00Z">
        <w:r w:rsidRPr="00784382">
          <w:rPr>
            <w:color w:val="000000"/>
            <w:sz w:val="19"/>
            <w:szCs w:val="19"/>
          </w:rPr>
          <w:t>vykonává</w:t>
        </w:r>
      </w:ins>
      <w:r w:rsidRPr="00784382">
        <w:rPr>
          <w:color w:val="000000"/>
          <w:sz w:val="19"/>
          <w:rPrChange w:id="1301" w:author="gs" w:date="2023-06-05T12:27:00Z">
            <w:rPr>
              <w:rFonts w:asciiTheme="minorHAnsi" w:hAnsiTheme="minorHAnsi"/>
            </w:rPr>
          </w:rPrChange>
        </w:rPr>
        <w:t xml:space="preserve"> průběžné plánované i namátkové kontroly a revize</w:t>
      </w:r>
      <w:del w:id="1302" w:author="gs" w:date="2023-06-05T12:27:00Z">
        <w:r w:rsidR="00964BC1" w:rsidRPr="00846930">
          <w:rPr>
            <w:rFonts w:asciiTheme="minorHAnsi" w:hAnsiTheme="minorHAnsi" w:cstheme="minorHAnsi"/>
          </w:rPr>
          <w:delText xml:space="preserve"> nebo</w:delText>
        </w:r>
      </w:del>
      <w:ins w:id="1303" w:author="gs" w:date="2023-06-05T12:27:00Z">
        <w:r w:rsidRPr="00784382">
          <w:rPr>
            <w:color w:val="000000"/>
            <w:sz w:val="19"/>
            <w:szCs w:val="19"/>
          </w:rPr>
          <w:t>, anebo</w:t>
        </w:r>
      </w:ins>
      <w:r w:rsidRPr="00784382">
        <w:rPr>
          <w:color w:val="000000"/>
          <w:sz w:val="19"/>
          <w:rPrChange w:id="1304" w:author="gs" w:date="2023-06-05T12:27:00Z">
            <w:rPr>
              <w:rFonts w:asciiTheme="minorHAnsi" w:hAnsiTheme="minorHAnsi"/>
            </w:rPr>
          </w:rPrChange>
        </w:rPr>
        <w:t xml:space="preserve"> kontroly a revize na základě závažných podnětů od členů</w:t>
      </w:r>
      <w:del w:id="1305" w:author="gs" w:date="2023-06-05T12:27:00Z">
        <w:r w:rsidR="00964BC1" w:rsidRPr="003E03E2">
          <w:rPr>
            <w:rFonts w:asciiTheme="minorHAnsi" w:hAnsiTheme="minorHAnsi" w:cstheme="minorHAnsi"/>
          </w:rPr>
          <w:delText xml:space="preserve"> </w:delText>
        </w:r>
      </w:del>
      <w:ins w:id="1306" w:author="gs" w:date="2023-06-05T12:27:00Z">
        <w:r w:rsidRPr="00784382">
          <w:rPr>
            <w:color w:val="000000"/>
            <w:sz w:val="19"/>
            <w:szCs w:val="19"/>
          </w:rPr>
          <w:br/>
        </w:r>
      </w:ins>
      <w:r w:rsidRPr="00784382">
        <w:rPr>
          <w:color w:val="000000"/>
          <w:sz w:val="19"/>
          <w:rPrChange w:id="1307" w:author="gs" w:date="2023-06-05T12:27:00Z">
            <w:rPr>
              <w:rFonts w:asciiTheme="minorHAnsi" w:hAnsiTheme="minorHAnsi"/>
            </w:rPr>
          </w:rPrChange>
        </w:rPr>
        <w:t>i nečlenů ČMBS,</w:t>
      </w:r>
      <w:del w:id="1308" w:author="gs" w:date="2023-06-05T12:27:00Z">
        <w:r w:rsidR="00964BC1" w:rsidRPr="003E03E2">
          <w:rPr>
            <w:rFonts w:asciiTheme="minorHAnsi" w:hAnsiTheme="minorHAnsi" w:cstheme="minorHAnsi"/>
          </w:rPr>
          <w:delText xml:space="preserve"> dále </w:delText>
        </w:r>
      </w:del>
    </w:p>
    <w:p w14:paraId="55250F46" w14:textId="410763EE" w:rsidR="00236E9D" w:rsidRPr="00784382" w:rsidRDefault="000930D9" w:rsidP="00236E9D">
      <w:pPr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ins w:id="1309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1310" w:author="gs" w:date="2023-06-05T12:27:00Z">
            <w:rPr>
              <w:rFonts w:asciiTheme="minorHAnsi" w:hAnsiTheme="minorHAnsi"/>
            </w:rPr>
          </w:rPrChange>
        </w:rPr>
        <w:t>provádí revize hospodaření se státními příspěvky, včetně kontroly statistických dat ekonomické a členské povahy v regionech,</w:t>
      </w:r>
      <w:del w:id="1311" w:author="gs" w:date="2023-06-05T12:27:00Z">
        <w:r w:rsidR="00964BC1" w:rsidRPr="003E03E2">
          <w:rPr>
            <w:rFonts w:asciiTheme="minorHAnsi" w:hAnsiTheme="minorHAnsi" w:cstheme="minorHAnsi"/>
          </w:rPr>
          <w:delText xml:space="preserve"> </w:delText>
        </w:r>
      </w:del>
    </w:p>
    <w:p w14:paraId="699822F2" w14:textId="490DD96F" w:rsidR="00236E9D" w:rsidRPr="00784382" w:rsidRDefault="000930D9" w:rsidP="00236E9D">
      <w:pPr>
        <w:widowControl w:val="0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ins w:id="1312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1313" w:author="gs" w:date="2023-06-05T12:27:00Z">
            <w:rPr>
              <w:rFonts w:asciiTheme="minorHAnsi" w:hAnsiTheme="minorHAnsi"/>
            </w:rPr>
          </w:rPrChange>
        </w:rPr>
        <w:t xml:space="preserve">kontroluje </w:t>
      </w:r>
      <w:del w:id="1314" w:author="gs" w:date="2023-06-05T12:27:00Z">
        <w:r w:rsidR="00964BC1" w:rsidRPr="003E03E2">
          <w:rPr>
            <w:rFonts w:asciiTheme="minorHAnsi" w:hAnsiTheme="minorHAnsi" w:cstheme="minorHAnsi"/>
          </w:rPr>
          <w:delText>způsob</w:delText>
        </w:r>
      </w:del>
      <w:ins w:id="1315" w:author="gs" w:date="2023-06-05T12:27:00Z">
        <w:r w:rsidR="00236E9D" w:rsidRPr="00784382">
          <w:rPr>
            <w:color w:val="000000"/>
            <w:sz w:val="19"/>
            <w:szCs w:val="19"/>
          </w:rPr>
          <w:t xml:space="preserve">VV ČMBS z hlediska </w:t>
        </w:r>
        <w:r w:rsidRPr="00784382">
          <w:rPr>
            <w:color w:val="000000"/>
            <w:sz w:val="19"/>
            <w:szCs w:val="19"/>
          </w:rPr>
          <w:t>způsob</w:t>
        </w:r>
        <w:r w:rsidR="00236E9D" w:rsidRPr="00784382">
          <w:rPr>
            <w:color w:val="000000"/>
            <w:sz w:val="19"/>
            <w:szCs w:val="19"/>
          </w:rPr>
          <w:t>u</w:t>
        </w:r>
      </w:ins>
      <w:r w:rsidRPr="00784382">
        <w:rPr>
          <w:color w:val="000000"/>
          <w:sz w:val="19"/>
          <w:rPrChange w:id="1316" w:author="gs" w:date="2023-06-05T12:27:00Z">
            <w:rPr>
              <w:rFonts w:asciiTheme="minorHAnsi" w:hAnsiTheme="minorHAnsi"/>
            </w:rPr>
          </w:rPrChange>
        </w:rPr>
        <w:t xml:space="preserve"> a </w:t>
      </w:r>
      <w:del w:id="1317" w:author="gs" w:date="2023-06-05T12:27:00Z">
        <w:r w:rsidR="00964BC1" w:rsidRPr="003E03E2">
          <w:rPr>
            <w:rFonts w:asciiTheme="minorHAnsi" w:hAnsiTheme="minorHAnsi" w:cstheme="minorHAnsi"/>
          </w:rPr>
          <w:delText>rozsah</w:delText>
        </w:r>
      </w:del>
      <w:ins w:id="1318" w:author="gs" w:date="2023-06-05T12:27:00Z">
        <w:r w:rsidRPr="00784382">
          <w:rPr>
            <w:color w:val="000000"/>
            <w:sz w:val="19"/>
            <w:szCs w:val="19"/>
          </w:rPr>
          <w:t>rozsah</w:t>
        </w:r>
        <w:r w:rsidR="00236E9D" w:rsidRPr="00784382">
          <w:rPr>
            <w:color w:val="000000"/>
            <w:sz w:val="19"/>
            <w:szCs w:val="19"/>
          </w:rPr>
          <w:t>u</w:t>
        </w:r>
      </w:ins>
      <w:r w:rsidRPr="00784382">
        <w:rPr>
          <w:color w:val="000000"/>
          <w:sz w:val="19"/>
          <w:rPrChange w:id="1319" w:author="gs" w:date="2023-06-05T12:27:00Z">
            <w:rPr>
              <w:rFonts w:asciiTheme="minorHAnsi" w:hAnsiTheme="minorHAnsi"/>
            </w:rPr>
          </w:rPrChange>
        </w:rPr>
        <w:t xml:space="preserve"> plnění usnesení VH ČMBS</w:t>
      </w:r>
      <w:del w:id="1320" w:author="gs" w:date="2023-06-05T12:27:00Z">
        <w:r w:rsidR="00964BC1" w:rsidRPr="003E03E2">
          <w:rPr>
            <w:rFonts w:asciiTheme="minorHAnsi" w:hAnsiTheme="minorHAnsi" w:cstheme="minorHAnsi"/>
          </w:rPr>
          <w:delText xml:space="preserve"> </w:delText>
        </w:r>
        <w:r w:rsidR="00DC7921">
          <w:rPr>
            <w:rFonts w:asciiTheme="minorHAnsi" w:hAnsiTheme="minorHAnsi" w:cstheme="minorHAnsi"/>
          </w:rPr>
          <w:delText>statutárním orgánem VV.</w:delText>
        </w:r>
        <w:r w:rsidR="00964BC1" w:rsidRPr="003E03E2">
          <w:rPr>
            <w:rFonts w:asciiTheme="minorHAnsi" w:hAnsiTheme="minorHAnsi" w:cstheme="minorHAnsi"/>
          </w:rPr>
          <w:delText xml:space="preserve"> </w:delText>
        </w:r>
      </w:del>
      <w:ins w:id="1321" w:author="gs" w:date="2023-06-05T12:27:00Z">
        <w:r w:rsidR="00774B21" w:rsidRPr="00784382">
          <w:rPr>
            <w:color w:val="000000"/>
            <w:sz w:val="19"/>
            <w:szCs w:val="19"/>
          </w:rPr>
          <w:t>.</w:t>
        </w:r>
      </w:ins>
    </w:p>
    <w:p w14:paraId="0000009C" w14:textId="0C818E16" w:rsidR="00AE7D71" w:rsidRPr="000A59E3" w:rsidRDefault="000930D9" w:rsidP="00236E9D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right="23"/>
        <w:jc w:val="both"/>
        <w:rPr>
          <w:color w:val="000000"/>
          <w:sz w:val="19"/>
          <w:rPrChange w:id="1322" w:author="gs" w:date="2023-06-05T12:27:00Z">
            <w:rPr>
              <w:rFonts w:asciiTheme="minorHAnsi" w:hAnsiTheme="minorHAnsi"/>
            </w:rPr>
          </w:rPrChange>
        </w:rPr>
        <w:pPrChange w:id="1323" w:author="gs" w:date="2023-06-05T12:27:00Z">
          <w:pPr>
            <w:pStyle w:val="Zkladntext1"/>
            <w:numPr>
              <w:numId w:val="50"/>
            </w:numPr>
            <w:shd w:val="clear" w:color="auto" w:fill="auto"/>
            <w:tabs>
              <w:tab w:val="left" w:pos="390"/>
            </w:tabs>
            <w:spacing w:before="0" w:line="240" w:lineRule="auto"/>
            <w:ind w:left="380" w:right="20" w:hanging="360"/>
            <w:contextualSpacing/>
          </w:pPr>
        </w:pPrChange>
      </w:pPr>
      <w:r w:rsidRPr="00784382">
        <w:rPr>
          <w:color w:val="000000"/>
          <w:sz w:val="19"/>
          <w:rPrChange w:id="1324" w:author="gs" w:date="2023-06-05T12:27:00Z">
            <w:rPr>
              <w:rFonts w:asciiTheme="minorHAnsi" w:hAnsiTheme="minorHAnsi"/>
            </w:rPr>
          </w:rPrChange>
        </w:rPr>
        <w:t>KRK je oprávněna nahlížet do všech dokladů týkajících se činnosti ČMBS a jejích orgánů.</w:t>
      </w:r>
    </w:p>
    <w:p w14:paraId="0000009E" w14:textId="53C96CF6" w:rsidR="00AE7D71" w:rsidRPr="000A59E3" w:rsidRDefault="000930D9" w:rsidP="006E58D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325" w:author="gs" w:date="2023-06-05T12:27:00Z">
            <w:rPr>
              <w:rFonts w:asciiTheme="minorHAnsi" w:hAnsiTheme="minorHAnsi"/>
            </w:rPr>
          </w:rPrChange>
        </w:rPr>
        <w:pPrChange w:id="1326" w:author="gs" w:date="2023-06-05T12:27:00Z">
          <w:pPr>
            <w:pStyle w:val="Zkladntext1"/>
            <w:numPr>
              <w:numId w:val="50"/>
            </w:numPr>
            <w:shd w:val="clear" w:color="auto" w:fill="auto"/>
            <w:tabs>
              <w:tab w:val="left" w:pos="380"/>
            </w:tabs>
            <w:spacing w:before="0" w:after="212" w:line="240" w:lineRule="auto"/>
            <w:ind w:right="20"/>
            <w:contextualSpacing/>
          </w:pPr>
        </w:pPrChange>
      </w:pPr>
      <w:r w:rsidRPr="000A59E3">
        <w:rPr>
          <w:color w:val="000000"/>
          <w:sz w:val="19"/>
          <w:rPrChange w:id="1327" w:author="gs" w:date="2023-06-05T12:27:00Z">
            <w:rPr>
              <w:rFonts w:asciiTheme="minorHAnsi" w:hAnsiTheme="minorHAnsi"/>
            </w:rPr>
          </w:rPrChange>
        </w:rPr>
        <w:t xml:space="preserve">S výsledky svých kontrolních závěrů musí </w:t>
      </w:r>
      <w:ins w:id="1328" w:author="gs" w:date="2023-06-05T12:27:00Z">
        <w:r w:rsidR="00E37817" w:rsidRPr="00784382">
          <w:rPr>
            <w:color w:val="000000"/>
            <w:sz w:val="19"/>
            <w:szCs w:val="19"/>
          </w:rPr>
          <w:t>KRK</w:t>
        </w:r>
        <w:r w:rsidR="00E37817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329" w:author="gs" w:date="2023-06-05T12:27:00Z">
            <w:rPr>
              <w:rFonts w:asciiTheme="minorHAnsi" w:hAnsiTheme="minorHAnsi"/>
            </w:rPr>
          </w:rPrChange>
        </w:rPr>
        <w:t>písemně seznámit oprávněné zástupce kontrolovaného subjektu tak, aby se mohl</w:t>
      </w:r>
      <w:del w:id="1330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</w:delText>
        </w:r>
      </w:del>
      <w:ins w:id="1331" w:author="gs" w:date="2023-06-05T12:27:00Z">
        <w:r w:rsidR="00E37817" w:rsidRPr="00765F31">
          <w:rPr>
            <w:color w:val="000000"/>
            <w:sz w:val="19"/>
            <w:szCs w:val="19"/>
          </w:rPr>
          <w:br/>
        </w:r>
      </w:ins>
      <w:r w:rsidRPr="00765F31">
        <w:rPr>
          <w:color w:val="000000"/>
          <w:sz w:val="19"/>
          <w:rPrChange w:id="1332" w:author="gs" w:date="2023-06-05T12:27:00Z">
            <w:rPr>
              <w:rFonts w:asciiTheme="minorHAnsi" w:hAnsiTheme="minorHAnsi"/>
            </w:rPr>
          </w:rPrChange>
        </w:rPr>
        <w:t xml:space="preserve">ke </w:t>
      </w:r>
      <w:r w:rsidRPr="0083724B">
        <w:rPr>
          <w:color w:val="000000"/>
          <w:sz w:val="19"/>
          <w:rPrChange w:id="1333" w:author="gs" w:date="2023-06-05T12:27:00Z">
            <w:rPr>
              <w:rFonts w:asciiTheme="minorHAnsi" w:hAnsiTheme="minorHAnsi"/>
            </w:rPr>
          </w:rPrChange>
        </w:rPr>
        <w:t>zjištěným skutečnostem vyjádřit. Zprávy a závěry z prováděných kontrol, spolu s návrhy na opatření</w:t>
      </w:r>
      <w:ins w:id="1334" w:author="gs" w:date="2023-06-05T12:27:00Z">
        <w:r w:rsidR="00E37817" w:rsidRPr="00784382">
          <w:rPr>
            <w:color w:val="000000"/>
            <w:sz w:val="19"/>
            <w:szCs w:val="19"/>
          </w:rPr>
          <w:t>,</w:t>
        </w:r>
      </w:ins>
      <w:r w:rsidRPr="000A59E3">
        <w:rPr>
          <w:color w:val="000000"/>
          <w:sz w:val="19"/>
          <w:rPrChange w:id="1335" w:author="gs" w:date="2023-06-05T12:27:00Z">
            <w:rPr>
              <w:rFonts w:asciiTheme="minorHAnsi" w:hAnsiTheme="minorHAnsi"/>
            </w:rPr>
          </w:rPrChange>
        </w:rPr>
        <w:t xml:space="preserve"> předává VV </w:t>
      </w:r>
      <w:ins w:id="1336" w:author="gs" w:date="2023-06-05T12:27:00Z">
        <w:r w:rsidR="00E37817" w:rsidRPr="00784382">
          <w:rPr>
            <w:color w:val="000000"/>
            <w:sz w:val="19"/>
            <w:szCs w:val="19"/>
          </w:rPr>
          <w:t>ČMBS</w:t>
        </w:r>
        <w:r w:rsidR="00E37817" w:rsidRPr="000A59E3">
          <w:rPr>
            <w:color w:val="000000"/>
            <w:sz w:val="19"/>
            <w:szCs w:val="19"/>
          </w:rPr>
          <w:t xml:space="preserve"> </w:t>
        </w:r>
      </w:ins>
      <w:r w:rsidRPr="000A59E3">
        <w:rPr>
          <w:color w:val="000000"/>
          <w:sz w:val="19"/>
          <w:rPrChange w:id="1337" w:author="gs" w:date="2023-06-05T12:27:00Z">
            <w:rPr>
              <w:rFonts w:asciiTheme="minorHAnsi" w:hAnsiTheme="minorHAnsi"/>
            </w:rPr>
          </w:rPrChange>
        </w:rPr>
        <w:t>k přijetí opatření</w:t>
      </w:r>
      <w:del w:id="1338" w:author="gs" w:date="2023-06-05T12:27:00Z">
        <w:r w:rsidR="00DC7921">
          <w:rPr>
            <w:rFonts w:asciiTheme="minorHAnsi" w:hAnsiTheme="minorHAnsi" w:cstheme="minorHAnsi"/>
          </w:rPr>
          <w:delText xml:space="preserve">, </w:delText>
        </w:r>
      </w:del>
      <w:ins w:id="1339" w:author="gs" w:date="2023-06-05T12:27:00Z">
        <w:r w:rsidR="00706CD7" w:rsidRPr="00784382">
          <w:rPr>
            <w:color w:val="000000"/>
            <w:sz w:val="19"/>
            <w:szCs w:val="19"/>
          </w:rPr>
          <w:t>. O</w:t>
        </w:r>
        <w:r w:rsidRPr="000A59E3">
          <w:rPr>
            <w:color w:val="000000"/>
            <w:sz w:val="19"/>
            <w:szCs w:val="19"/>
          </w:rPr>
          <w:t>ficiální veřejná medializace kontrolních závěrů KRK mimo jednání VH ČMBS podléhá souhlasu VV</w:t>
        </w:r>
        <w:r w:rsidR="00E37817" w:rsidRPr="000A59E3">
          <w:rPr>
            <w:color w:val="000000"/>
            <w:sz w:val="19"/>
            <w:szCs w:val="19"/>
          </w:rPr>
          <w:t xml:space="preserve"> </w:t>
        </w:r>
        <w:r w:rsidR="00E37817" w:rsidRPr="00784382">
          <w:rPr>
            <w:color w:val="000000"/>
            <w:sz w:val="19"/>
            <w:szCs w:val="19"/>
          </w:rPr>
          <w:t>ČMBS</w:t>
        </w:r>
        <w:r w:rsidRPr="000A59E3">
          <w:rPr>
            <w:color w:val="000000"/>
            <w:sz w:val="19"/>
            <w:szCs w:val="19"/>
          </w:rPr>
          <w:t>.</w:t>
        </w:r>
      </w:ins>
    </w:p>
    <w:p w14:paraId="7165F05B" w14:textId="77777777" w:rsidR="00A825C2" w:rsidRPr="00D67088" w:rsidRDefault="00DC7921" w:rsidP="00413893">
      <w:pPr>
        <w:pStyle w:val="Zkladntext1"/>
        <w:shd w:val="clear" w:color="auto" w:fill="auto"/>
        <w:tabs>
          <w:tab w:val="left" w:pos="380"/>
        </w:tabs>
        <w:spacing w:before="0" w:after="212" w:line="240" w:lineRule="auto"/>
        <w:ind w:left="380" w:right="20" w:firstLine="0"/>
        <w:contextualSpacing/>
        <w:rPr>
          <w:del w:id="1340" w:author="gs" w:date="2023-06-05T12:27:00Z"/>
          <w:rFonts w:asciiTheme="minorHAnsi" w:hAnsiTheme="minorHAnsi" w:cstheme="minorHAnsi"/>
        </w:rPr>
      </w:pPr>
      <w:del w:id="1341" w:author="gs" w:date="2023-06-05T12:27:00Z">
        <w:r>
          <w:rPr>
            <w:rFonts w:asciiTheme="minorHAnsi" w:hAnsiTheme="minorHAnsi" w:cstheme="minorHAnsi"/>
          </w:rPr>
          <w:delText xml:space="preserve">oficiální veřejná medializace kontrolních závěrů KRK mimo jednání VH ČMBS podléhá souhlasu VV.  </w:delText>
        </w:r>
      </w:del>
    </w:p>
    <w:p w14:paraId="0000009F" w14:textId="6EC2CED6" w:rsidR="00AE7D71" w:rsidRPr="000A59E3" w:rsidRDefault="000930D9" w:rsidP="006E58D8">
      <w:pPr>
        <w:widowControl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426" w:hanging="426"/>
        <w:jc w:val="both"/>
        <w:rPr>
          <w:color w:val="000000"/>
          <w:sz w:val="19"/>
          <w:rPrChange w:id="1342" w:author="gs" w:date="2023-06-05T12:27:00Z">
            <w:rPr>
              <w:rFonts w:asciiTheme="minorHAnsi" w:hAnsiTheme="minorHAnsi"/>
            </w:rPr>
          </w:rPrChange>
        </w:rPr>
        <w:pPrChange w:id="1343" w:author="gs" w:date="2023-06-05T12:27:00Z">
          <w:pPr>
            <w:pStyle w:val="Zkladntext1"/>
            <w:numPr>
              <w:numId w:val="50"/>
            </w:numPr>
            <w:shd w:val="clear" w:color="auto" w:fill="auto"/>
            <w:tabs>
              <w:tab w:val="left" w:pos="380"/>
            </w:tabs>
            <w:spacing w:before="0" w:after="240" w:line="240" w:lineRule="auto"/>
            <w:contextualSpacing/>
          </w:pPr>
        </w:pPrChange>
      </w:pPr>
      <w:r w:rsidRPr="00765F31">
        <w:rPr>
          <w:color w:val="000000"/>
          <w:sz w:val="19"/>
          <w:rPrChange w:id="1344" w:author="gs" w:date="2023-06-05T12:27:00Z">
            <w:rPr>
              <w:rFonts w:asciiTheme="minorHAnsi" w:hAnsiTheme="minorHAnsi"/>
            </w:rPr>
          </w:rPrChange>
        </w:rPr>
        <w:t>Zprávu o své činnosti předkládá KRK každé VH</w:t>
      </w:r>
      <w:del w:id="1345" w:author="gs" w:date="2023-06-05T12:27:00Z">
        <w:r w:rsidR="00D67BDE">
          <w:rPr>
            <w:rFonts w:asciiTheme="minorHAnsi" w:hAnsiTheme="minorHAnsi" w:cstheme="minorHAnsi"/>
          </w:rPr>
          <w:delText xml:space="preserve">, </w:delText>
        </w:r>
        <w:r w:rsidR="00964BC1" w:rsidRPr="00D67088">
          <w:rPr>
            <w:rFonts w:asciiTheme="minorHAnsi" w:hAnsiTheme="minorHAnsi" w:cstheme="minorHAnsi"/>
          </w:rPr>
          <w:delText>zpráva</w:delText>
        </w:r>
      </w:del>
      <w:ins w:id="1346" w:author="gs" w:date="2023-06-05T12:27:00Z">
        <w:r w:rsidR="00774B21" w:rsidRPr="0083724B">
          <w:rPr>
            <w:color w:val="000000"/>
            <w:sz w:val="19"/>
            <w:szCs w:val="19"/>
          </w:rPr>
          <w:t xml:space="preserve"> </w:t>
        </w:r>
        <w:r w:rsidR="00774B21" w:rsidRPr="00784382">
          <w:rPr>
            <w:color w:val="000000"/>
            <w:sz w:val="19"/>
            <w:szCs w:val="19"/>
          </w:rPr>
          <w:t>ČMBS</w:t>
        </w:r>
        <w:r w:rsidR="00706CD7" w:rsidRPr="00784382">
          <w:rPr>
            <w:color w:val="000000"/>
            <w:sz w:val="19"/>
            <w:szCs w:val="19"/>
          </w:rPr>
          <w:t>. Z</w:t>
        </w:r>
        <w:r w:rsidRPr="000A59E3">
          <w:rPr>
            <w:color w:val="000000"/>
            <w:sz w:val="19"/>
            <w:szCs w:val="19"/>
          </w:rPr>
          <w:t>práva</w:t>
        </w:r>
      </w:ins>
      <w:r w:rsidRPr="000A59E3">
        <w:rPr>
          <w:color w:val="000000"/>
          <w:sz w:val="19"/>
          <w:rPrChange w:id="1347" w:author="gs" w:date="2023-06-05T12:27:00Z">
            <w:rPr>
              <w:rFonts w:asciiTheme="minorHAnsi" w:hAnsiTheme="minorHAnsi"/>
            </w:rPr>
          </w:rPrChange>
        </w:rPr>
        <w:t xml:space="preserve"> o činnosti musí obsahovat zejména zhodnocení uplynulého období, zprávu o počtu a rozsahu prováděných kontrol, kontrolami zjištěné nedostatky a návrh opatření, jež by měl být přijat do budoucna.</w:t>
      </w:r>
    </w:p>
    <w:p w14:paraId="000000A0" w14:textId="4285EAA4" w:rsidR="00AE7D71" w:rsidRDefault="00562A50">
      <w:pPr>
        <w:pStyle w:val="Nadpis3"/>
        <w:jc w:val="center"/>
        <w:rPr>
          <w:b/>
          <w:i/>
        </w:rPr>
        <w:pPrChange w:id="1348" w:author="gs" w:date="2023-06-05T12:27:00Z">
          <w:pPr>
            <w:pStyle w:val="Nadpis3"/>
            <w:contextualSpacing/>
            <w:jc w:val="center"/>
          </w:pPr>
        </w:pPrChange>
      </w:pPr>
      <w:del w:id="1349" w:author="gs" w:date="2023-06-05T12:27:00Z">
        <w:r>
          <w:rPr>
            <w:rFonts w:cstheme="minorHAnsi"/>
            <w:b/>
            <w:i/>
          </w:rPr>
          <w:delText>čl.</w:delText>
        </w:r>
      </w:del>
      <w:ins w:id="1350" w:author="gs" w:date="2023-06-05T12:27:00Z">
        <w:r w:rsidR="000930D9" w:rsidRPr="00784382">
          <w:rPr>
            <w:b/>
            <w:i/>
          </w:rPr>
          <w:t>čl</w:t>
        </w:r>
        <w:r w:rsidR="00706CD7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IX</w:t>
      </w:r>
      <w:ins w:id="1351" w:author="gs" w:date="2023-06-05T12:27:00Z">
        <w:r w:rsidR="00D67570" w:rsidRPr="000A59E3">
          <w:rPr>
            <w:b/>
            <w:i/>
          </w:rPr>
          <w:t>.</w:t>
        </w:r>
      </w:ins>
    </w:p>
    <w:p w14:paraId="000000A1" w14:textId="267C796E" w:rsidR="00AE7D71" w:rsidRDefault="00E40C19">
      <w:pPr>
        <w:pStyle w:val="Nadpis3"/>
        <w:spacing w:before="0"/>
        <w:jc w:val="center"/>
        <w:rPr>
          <w:b/>
          <w:i/>
        </w:rPr>
        <w:pPrChange w:id="1352" w:author="gs" w:date="2023-06-05T12:27:00Z">
          <w:pPr>
            <w:pStyle w:val="Nadpis3"/>
            <w:contextualSpacing/>
            <w:jc w:val="center"/>
          </w:pPr>
        </w:pPrChange>
      </w:pPr>
      <w:customXmlInsRangeStart w:id="1353" w:author="gs" w:date="2023-06-05T12:27:00Z"/>
      <w:sdt>
        <w:sdtPr>
          <w:rPr>
            <w:b/>
            <w:i/>
          </w:rPr>
          <w:tag w:val="goog_rdk_9"/>
          <w:id w:val="1501777596"/>
          <w:showingPlcHdr/>
        </w:sdtPr>
        <w:sdtContent>
          <w:customXmlInsRangeEnd w:id="1353"/>
          <w:ins w:id="1354" w:author="gs" w:date="2023-06-05T12:27:00Z">
            <w:r w:rsidR="00D67570">
              <w:rPr>
                <w:b/>
                <w:i/>
              </w:rPr>
              <w:t xml:space="preserve">     </w:t>
            </w:r>
          </w:ins>
          <w:customXmlInsRangeStart w:id="1355" w:author="gs" w:date="2023-06-05T12:27:00Z"/>
        </w:sdtContent>
      </w:sdt>
      <w:customXmlInsRangeEnd w:id="1355"/>
      <w:r w:rsidR="000930D9">
        <w:rPr>
          <w:b/>
          <w:i/>
        </w:rPr>
        <w:t>Generální sekretář</w:t>
      </w:r>
    </w:p>
    <w:p w14:paraId="000000A2" w14:textId="77777777" w:rsidR="00AE7D71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80"/>
        </w:tabs>
        <w:ind w:left="380"/>
        <w:jc w:val="center"/>
        <w:rPr>
          <w:b/>
          <w:i/>
          <w:color w:val="000000"/>
          <w:sz w:val="19"/>
          <w:rPrChange w:id="1356" w:author="gs" w:date="2023-06-05T12:27:00Z">
            <w:rPr>
              <w:rFonts w:asciiTheme="minorHAnsi" w:hAnsiTheme="minorHAnsi"/>
              <w:b/>
              <w:i/>
            </w:rPr>
          </w:rPrChange>
        </w:rPr>
        <w:pPrChange w:id="1357" w:author="gs" w:date="2023-06-05T12:27:00Z">
          <w:pPr>
            <w:pStyle w:val="Zkladntext1"/>
            <w:shd w:val="clear" w:color="auto" w:fill="auto"/>
            <w:tabs>
              <w:tab w:val="left" w:pos="380"/>
            </w:tabs>
            <w:spacing w:before="0" w:after="240" w:line="240" w:lineRule="auto"/>
            <w:ind w:left="380" w:firstLine="0"/>
            <w:contextualSpacing/>
            <w:jc w:val="center"/>
          </w:pPr>
        </w:pPrChange>
      </w:pPr>
    </w:p>
    <w:p w14:paraId="000000A3" w14:textId="26877C02" w:rsidR="00AE7D71" w:rsidRPr="00784382" w:rsidRDefault="000930D9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sz w:val="19"/>
          <w:rPrChange w:id="1358" w:author="gs" w:date="2023-06-05T12:27:00Z">
            <w:rPr>
              <w:rFonts w:asciiTheme="minorHAnsi" w:hAnsiTheme="minorHAnsi"/>
            </w:rPr>
          </w:rPrChange>
        </w:rPr>
        <w:pPrChange w:id="1359" w:author="gs" w:date="2023-06-05T12:27:00Z">
          <w:pPr>
            <w:pStyle w:val="Zkladntext1"/>
            <w:shd w:val="clear" w:color="auto" w:fill="auto"/>
            <w:spacing w:before="0" w:after="240" w:line="240" w:lineRule="auto"/>
            <w:ind w:left="426" w:hanging="426"/>
            <w:contextualSpacing/>
          </w:pPr>
        </w:pPrChange>
      </w:pPr>
      <w:r>
        <w:rPr>
          <w:color w:val="000000"/>
          <w:sz w:val="19"/>
          <w:rPrChange w:id="1360" w:author="gs" w:date="2023-06-05T12:27:00Z">
            <w:rPr>
              <w:rFonts w:asciiTheme="minorHAnsi" w:hAnsiTheme="minorHAnsi"/>
            </w:rPr>
          </w:rPrChange>
        </w:rPr>
        <w:t>1.</w:t>
      </w:r>
      <w:r>
        <w:rPr>
          <w:color w:val="000000"/>
          <w:sz w:val="19"/>
          <w:rPrChange w:id="1361" w:author="gs" w:date="2023-06-05T12:27:00Z">
            <w:rPr>
              <w:rFonts w:asciiTheme="minorHAnsi" w:hAnsiTheme="minorHAnsi"/>
            </w:rPr>
          </w:rPrChange>
        </w:rPr>
        <w:tab/>
      </w:r>
      <w:del w:id="1362" w:author="gs" w:date="2023-06-05T12:27:00Z">
        <w:r w:rsidR="00964BC1" w:rsidRPr="00846930">
          <w:rPr>
            <w:rFonts w:asciiTheme="minorHAnsi" w:hAnsiTheme="minorHAnsi" w:cstheme="minorHAnsi"/>
          </w:rPr>
          <w:delText>G</w:delText>
        </w:r>
        <w:r w:rsidR="00E937EF" w:rsidRPr="00846930">
          <w:rPr>
            <w:rFonts w:asciiTheme="minorHAnsi" w:hAnsiTheme="minorHAnsi" w:cstheme="minorHAnsi"/>
          </w:rPr>
          <w:delText>S</w:delText>
        </w:r>
        <w:r w:rsidR="00E937EF" w:rsidRPr="00DC7921">
          <w:rPr>
            <w:rFonts w:asciiTheme="minorHAnsi" w:hAnsiTheme="minorHAnsi" w:cstheme="minorHAnsi"/>
          </w:rPr>
          <w:delText xml:space="preserve"> ČMBS</w:delText>
        </w:r>
        <w:r w:rsidR="00964BC1" w:rsidRPr="00DC7921">
          <w:rPr>
            <w:rFonts w:asciiTheme="minorHAnsi" w:hAnsiTheme="minorHAnsi" w:cstheme="minorHAnsi"/>
          </w:rPr>
          <w:delText xml:space="preserve"> je volen VH </w:delText>
        </w:r>
        <w:r w:rsidR="00AA4DE7">
          <w:rPr>
            <w:rFonts w:asciiTheme="minorHAnsi" w:hAnsiTheme="minorHAnsi" w:cstheme="minorHAnsi"/>
          </w:rPr>
          <w:delText xml:space="preserve">ČMBS </w:delText>
        </w:r>
        <w:r w:rsidR="007E23BB" w:rsidRPr="00DC7921">
          <w:rPr>
            <w:rFonts w:asciiTheme="minorHAnsi" w:hAnsiTheme="minorHAnsi" w:cstheme="minorHAnsi"/>
          </w:rPr>
          <w:delText>na dobu pěti let</w:delText>
        </w:r>
        <w:r w:rsidR="00964BC1" w:rsidRPr="00DC7921">
          <w:rPr>
            <w:rFonts w:asciiTheme="minorHAnsi" w:hAnsiTheme="minorHAnsi" w:cstheme="minorHAnsi"/>
          </w:rPr>
          <w:delText>, nerozhodne-li VH jinak</w:delText>
        </w:r>
      </w:del>
      <w:ins w:id="1363" w:author="gs" w:date="2023-06-05T12:27:00Z">
        <w:r w:rsidRPr="00784382">
          <w:rPr>
            <w:sz w:val="19"/>
            <w:szCs w:val="19"/>
          </w:rPr>
          <w:t xml:space="preserve">GS ČMBS je </w:t>
        </w:r>
        <w:r w:rsidR="00835172">
          <w:rPr>
            <w:sz w:val="19"/>
            <w:szCs w:val="19"/>
          </w:rPr>
          <w:t>j</w:t>
        </w:r>
        <w:r w:rsidR="00805A13">
          <w:rPr>
            <w:sz w:val="19"/>
            <w:szCs w:val="19"/>
          </w:rPr>
          <w:t>menován VV ČMBS.</w:t>
        </w:r>
        <w:r w:rsidR="00835172">
          <w:rPr>
            <w:sz w:val="19"/>
            <w:szCs w:val="19"/>
          </w:rPr>
          <w:t xml:space="preserve"> Protože jde o smluvní vztah</w:t>
        </w:r>
        <w:r w:rsidR="005A7143">
          <w:rPr>
            <w:sz w:val="19"/>
            <w:szCs w:val="19"/>
          </w:rPr>
          <w:t xml:space="preserve"> bez rozhodovacích pravomocí, je možné funkci vykonávat v souběhu s jinou pozicí v ČMBS, bez časového omezení</w:t>
        </w:r>
      </w:ins>
      <w:r w:rsidR="005A7143">
        <w:rPr>
          <w:sz w:val="19"/>
          <w:rPrChange w:id="1364" w:author="gs" w:date="2023-06-05T12:27:00Z">
            <w:rPr>
              <w:rFonts w:asciiTheme="minorHAnsi" w:hAnsiTheme="minorHAnsi"/>
            </w:rPr>
          </w:rPrChange>
        </w:rPr>
        <w:t>.</w:t>
      </w:r>
      <w:r w:rsidRPr="00784382">
        <w:rPr>
          <w:sz w:val="19"/>
          <w:rPrChange w:id="1365" w:author="gs" w:date="2023-06-05T12:27:00Z">
            <w:rPr>
              <w:rFonts w:asciiTheme="minorHAnsi" w:hAnsiTheme="minorHAnsi"/>
            </w:rPr>
          </w:rPrChange>
        </w:rPr>
        <w:t xml:space="preserve"> </w:t>
      </w:r>
    </w:p>
    <w:p w14:paraId="000000A4" w14:textId="67669758" w:rsidR="00AE7D71" w:rsidRPr="00784382" w:rsidRDefault="000930D9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sz w:val="19"/>
          <w:rPrChange w:id="1366" w:author="gs" w:date="2023-06-05T12:27:00Z">
            <w:rPr>
              <w:rFonts w:asciiTheme="minorHAnsi" w:hAnsiTheme="minorHAnsi"/>
            </w:rPr>
          </w:rPrChange>
        </w:rPr>
        <w:pPrChange w:id="1367" w:author="gs" w:date="2023-06-05T12:27:00Z">
          <w:pPr>
            <w:pStyle w:val="Zkladntext1"/>
            <w:shd w:val="clear" w:color="auto" w:fill="auto"/>
            <w:spacing w:before="0" w:after="240" w:line="240" w:lineRule="auto"/>
            <w:ind w:left="426" w:hanging="426"/>
            <w:contextualSpacing/>
          </w:pPr>
        </w:pPrChange>
      </w:pPr>
      <w:r w:rsidRPr="00784382">
        <w:rPr>
          <w:sz w:val="19"/>
          <w:rPrChange w:id="1368" w:author="gs" w:date="2023-06-05T12:27:00Z">
            <w:rPr>
              <w:rFonts w:asciiTheme="minorHAnsi" w:hAnsiTheme="minorHAnsi"/>
            </w:rPr>
          </w:rPrChange>
        </w:rPr>
        <w:t>2.</w:t>
      </w:r>
      <w:r w:rsidRPr="00784382">
        <w:rPr>
          <w:sz w:val="19"/>
          <w:rPrChange w:id="1369" w:author="gs" w:date="2023-06-05T12:27:00Z">
            <w:rPr>
              <w:rFonts w:asciiTheme="minorHAnsi" w:hAnsiTheme="minorHAnsi"/>
            </w:rPr>
          </w:rPrChange>
        </w:rPr>
        <w:tab/>
        <w:t>GS</w:t>
      </w:r>
      <w:ins w:id="1370" w:author="gs" w:date="2023-06-05T12:27:00Z">
        <w:r w:rsidRPr="00784382">
          <w:rPr>
            <w:sz w:val="19"/>
            <w:szCs w:val="19"/>
          </w:rPr>
          <w:t xml:space="preserve"> </w:t>
        </w:r>
        <w:r w:rsidR="00FF7FDE" w:rsidRPr="00784382">
          <w:rPr>
            <w:sz w:val="19"/>
            <w:szCs w:val="19"/>
          </w:rPr>
          <w:t>ČMBS</w:t>
        </w:r>
      </w:ins>
      <w:r w:rsidR="00FF7FDE" w:rsidRPr="00784382">
        <w:rPr>
          <w:sz w:val="19"/>
          <w:rPrChange w:id="1371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84382">
        <w:rPr>
          <w:sz w:val="19"/>
          <w:rPrChange w:id="1372" w:author="gs" w:date="2023-06-05T12:27:00Z">
            <w:rPr>
              <w:rFonts w:asciiTheme="minorHAnsi" w:hAnsiTheme="minorHAnsi"/>
            </w:rPr>
          </w:rPrChange>
        </w:rPr>
        <w:t xml:space="preserve">je povinen a oprávněn zajišťovat a vykonávat veškeré činnosti spojené se správou rozpočtů </w:t>
      </w:r>
      <w:del w:id="1373" w:author="gs" w:date="2023-06-05T12:27:00Z">
        <w:r w:rsidR="00964BC1" w:rsidRPr="00DC7921">
          <w:rPr>
            <w:rFonts w:asciiTheme="minorHAnsi" w:hAnsiTheme="minorHAnsi" w:cstheme="minorHAnsi"/>
          </w:rPr>
          <w:delText>svazu</w:delText>
        </w:r>
      </w:del>
      <w:ins w:id="1374" w:author="gs" w:date="2023-06-05T12:27:00Z">
        <w:r w:rsidR="00607061">
          <w:rPr>
            <w:sz w:val="19"/>
            <w:szCs w:val="19"/>
          </w:rPr>
          <w:t>ČMBS</w:t>
        </w:r>
      </w:ins>
      <w:r w:rsidRPr="00784382">
        <w:rPr>
          <w:sz w:val="19"/>
          <w:rPrChange w:id="1375" w:author="gs" w:date="2023-06-05T12:27:00Z">
            <w:rPr>
              <w:rFonts w:asciiTheme="minorHAnsi" w:hAnsiTheme="minorHAnsi"/>
            </w:rPr>
          </w:rPrChange>
        </w:rPr>
        <w:t xml:space="preserve"> a sekcí. Hospodaření </w:t>
      </w:r>
      <w:del w:id="1376" w:author="gs" w:date="2023-06-05T12:27:00Z">
        <w:r w:rsidR="00964BC1" w:rsidRPr="00DC7921">
          <w:rPr>
            <w:rFonts w:asciiTheme="minorHAnsi" w:hAnsiTheme="minorHAnsi" w:cstheme="minorHAnsi"/>
          </w:rPr>
          <w:delText>svazu</w:delText>
        </w:r>
      </w:del>
      <w:ins w:id="1377" w:author="gs" w:date="2023-06-05T12:27:00Z">
        <w:r w:rsidR="00607061">
          <w:rPr>
            <w:sz w:val="19"/>
            <w:szCs w:val="19"/>
          </w:rPr>
          <w:t>ČMBS</w:t>
        </w:r>
      </w:ins>
      <w:r w:rsidRPr="00784382">
        <w:rPr>
          <w:sz w:val="19"/>
          <w:rPrChange w:id="1378" w:author="gs" w:date="2023-06-05T12:27:00Z">
            <w:rPr>
              <w:rFonts w:asciiTheme="minorHAnsi" w:hAnsiTheme="minorHAnsi"/>
            </w:rPr>
          </w:rPrChange>
        </w:rPr>
        <w:t xml:space="preserve"> a sekcí přímo řídí, zajišťuje metodiku a kontrolu všech stupňů. </w:t>
      </w:r>
      <w:r w:rsidR="00FF7FDE" w:rsidRPr="00784382">
        <w:rPr>
          <w:sz w:val="19"/>
          <w:rPrChange w:id="1379" w:author="gs" w:date="2023-06-05T12:27:00Z">
            <w:rPr>
              <w:rFonts w:asciiTheme="minorHAnsi" w:hAnsiTheme="minorHAnsi"/>
            </w:rPr>
          </w:rPrChange>
        </w:rPr>
        <w:t>GS</w:t>
      </w:r>
      <w:ins w:id="1380" w:author="gs" w:date="2023-06-05T12:27:00Z">
        <w:r w:rsidR="00FF7FDE" w:rsidRPr="00784382">
          <w:rPr>
            <w:sz w:val="19"/>
            <w:szCs w:val="19"/>
          </w:rPr>
          <w:t xml:space="preserve"> ČMBS</w:t>
        </w:r>
      </w:ins>
      <w:r w:rsidRPr="00784382">
        <w:rPr>
          <w:sz w:val="19"/>
          <w:rPrChange w:id="1381" w:author="gs" w:date="2023-06-05T12:27:00Z">
            <w:rPr>
              <w:rFonts w:asciiTheme="minorHAnsi" w:hAnsiTheme="minorHAnsi"/>
            </w:rPr>
          </w:rPrChange>
        </w:rPr>
        <w:t xml:space="preserve"> je ze své činnosti odpovědný VV ČMBS a VH ČMBS, a to v</w:t>
      </w:r>
      <w:del w:id="1382" w:author="gs" w:date="2023-06-05T12:27:00Z">
        <w:r w:rsidR="00964BC1" w:rsidRPr="00DC7921">
          <w:rPr>
            <w:rFonts w:asciiTheme="minorHAnsi" w:hAnsiTheme="minorHAnsi" w:cstheme="minorHAnsi"/>
          </w:rPr>
          <w:delText> </w:delText>
        </w:r>
      </w:del>
      <w:ins w:id="1383" w:author="gs" w:date="2023-06-05T12:27:00Z">
        <w:r w:rsidR="00FF7FDE" w:rsidRPr="00784382">
          <w:rPr>
            <w:sz w:val="19"/>
            <w:szCs w:val="19"/>
          </w:rPr>
          <w:t xml:space="preserve"> </w:t>
        </w:r>
      </w:ins>
      <w:r w:rsidRPr="00784382">
        <w:rPr>
          <w:sz w:val="19"/>
          <w:rPrChange w:id="1384" w:author="gs" w:date="2023-06-05T12:27:00Z">
            <w:rPr>
              <w:rFonts w:asciiTheme="minorHAnsi" w:hAnsiTheme="minorHAnsi"/>
            </w:rPr>
          </w:rPrChange>
        </w:rPr>
        <w:t>otázkách hospodaření s</w:t>
      </w:r>
      <w:del w:id="1385" w:author="gs" w:date="2023-06-05T12:27:00Z">
        <w:r w:rsidR="00AA4DE7">
          <w:rPr>
            <w:rFonts w:asciiTheme="minorHAnsi" w:hAnsiTheme="minorHAnsi" w:cstheme="minorHAnsi"/>
          </w:rPr>
          <w:delText> </w:delText>
        </w:r>
      </w:del>
      <w:ins w:id="1386" w:author="gs" w:date="2023-06-05T12:27:00Z">
        <w:r w:rsidR="00FF7FDE" w:rsidRPr="00784382">
          <w:rPr>
            <w:sz w:val="19"/>
            <w:szCs w:val="19"/>
          </w:rPr>
          <w:t xml:space="preserve"> </w:t>
        </w:r>
      </w:ins>
      <w:r w:rsidRPr="00784382">
        <w:rPr>
          <w:sz w:val="19"/>
          <w:rPrChange w:id="1387" w:author="gs" w:date="2023-06-05T12:27:00Z">
            <w:rPr>
              <w:rFonts w:asciiTheme="minorHAnsi" w:hAnsiTheme="minorHAnsi"/>
            </w:rPr>
          </w:rPrChange>
        </w:rPr>
        <w:t xml:space="preserve">majetkem </w:t>
      </w:r>
      <w:del w:id="1388" w:author="gs" w:date="2023-06-05T12:27:00Z">
        <w:r w:rsidR="00AA4DE7">
          <w:rPr>
            <w:rFonts w:asciiTheme="minorHAnsi" w:hAnsiTheme="minorHAnsi" w:cstheme="minorHAnsi"/>
          </w:rPr>
          <w:delText>svazu</w:delText>
        </w:r>
      </w:del>
      <w:ins w:id="1389" w:author="gs" w:date="2023-06-05T12:27:00Z">
        <w:r w:rsidR="00FF7FDE" w:rsidRPr="00784382">
          <w:rPr>
            <w:sz w:val="19"/>
            <w:szCs w:val="19"/>
          </w:rPr>
          <w:t>ČMBS</w:t>
        </w:r>
      </w:ins>
      <w:r w:rsidRPr="00784382">
        <w:rPr>
          <w:sz w:val="19"/>
          <w:rPrChange w:id="1390" w:author="gs" w:date="2023-06-05T12:27:00Z">
            <w:rPr>
              <w:rFonts w:asciiTheme="minorHAnsi" w:hAnsiTheme="minorHAnsi"/>
            </w:rPr>
          </w:rPrChange>
        </w:rPr>
        <w:t xml:space="preserve"> a sekcí.</w:t>
      </w:r>
    </w:p>
    <w:p w14:paraId="000000A6" w14:textId="6937D143" w:rsidR="00AE7D71" w:rsidRPr="00784382" w:rsidRDefault="000930D9" w:rsidP="00FF7FDE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sz w:val="19"/>
          <w:rPrChange w:id="1391" w:author="gs" w:date="2023-06-05T12:27:00Z">
            <w:rPr>
              <w:rFonts w:asciiTheme="minorHAnsi" w:hAnsiTheme="minorHAnsi"/>
            </w:rPr>
          </w:rPrChange>
        </w:rPr>
        <w:pPrChange w:id="1392" w:author="gs" w:date="2023-06-05T12:27:00Z">
          <w:pPr>
            <w:pStyle w:val="Zkladntext1"/>
            <w:shd w:val="clear" w:color="auto" w:fill="auto"/>
            <w:spacing w:before="0" w:after="240" w:line="240" w:lineRule="auto"/>
            <w:ind w:left="426" w:hanging="426"/>
            <w:contextualSpacing/>
          </w:pPr>
        </w:pPrChange>
      </w:pPr>
      <w:r w:rsidRPr="00784382">
        <w:rPr>
          <w:sz w:val="19"/>
          <w:rPrChange w:id="1393" w:author="gs" w:date="2023-06-05T12:27:00Z">
            <w:rPr>
              <w:rFonts w:asciiTheme="minorHAnsi" w:hAnsiTheme="minorHAnsi"/>
            </w:rPr>
          </w:rPrChange>
        </w:rPr>
        <w:t>3.</w:t>
      </w:r>
      <w:r w:rsidRPr="00784382">
        <w:rPr>
          <w:sz w:val="19"/>
          <w:rPrChange w:id="1394" w:author="gs" w:date="2023-06-05T12:27:00Z">
            <w:rPr>
              <w:rFonts w:asciiTheme="minorHAnsi" w:hAnsiTheme="minorHAnsi"/>
            </w:rPr>
          </w:rPrChange>
        </w:rPr>
        <w:tab/>
      </w:r>
      <w:r w:rsidR="00FF7FDE" w:rsidRPr="00784382">
        <w:rPr>
          <w:sz w:val="19"/>
          <w:rPrChange w:id="1395" w:author="gs" w:date="2023-06-05T12:27:00Z">
            <w:rPr>
              <w:rFonts w:asciiTheme="minorHAnsi" w:hAnsiTheme="minorHAnsi"/>
            </w:rPr>
          </w:rPrChange>
        </w:rPr>
        <w:t>GS</w:t>
      </w:r>
      <w:ins w:id="1396" w:author="gs" w:date="2023-06-05T12:27:00Z">
        <w:r w:rsidR="00FF7FDE" w:rsidRPr="00784382">
          <w:rPr>
            <w:sz w:val="19"/>
            <w:szCs w:val="19"/>
          </w:rPr>
          <w:t xml:space="preserve"> ČMBS</w:t>
        </w:r>
      </w:ins>
      <w:r w:rsidR="00FF7FDE" w:rsidRPr="00784382">
        <w:rPr>
          <w:sz w:val="19"/>
          <w:rPrChange w:id="139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84382">
        <w:rPr>
          <w:sz w:val="19"/>
          <w:rPrChange w:id="1398" w:author="gs" w:date="2023-06-05T12:27:00Z">
            <w:rPr>
              <w:rFonts w:asciiTheme="minorHAnsi" w:hAnsiTheme="minorHAnsi"/>
            </w:rPr>
          </w:rPrChange>
        </w:rPr>
        <w:t>je povinen vést agendu matriky a průběžně aktualizovat úplný seznam všech členů ČMBS</w:t>
      </w:r>
      <w:ins w:id="1399" w:author="gs" w:date="2023-06-05T12:27:00Z">
        <w:r w:rsidR="00FF7FDE" w:rsidRPr="00784382">
          <w:rPr>
            <w:sz w:val="19"/>
            <w:szCs w:val="19"/>
          </w:rPr>
          <w:t>,</w:t>
        </w:r>
      </w:ins>
      <w:r w:rsidRPr="00784382">
        <w:rPr>
          <w:sz w:val="19"/>
          <w:rPrChange w:id="1400" w:author="gs" w:date="2023-06-05T12:27:00Z">
            <w:rPr>
              <w:rFonts w:asciiTheme="minorHAnsi" w:hAnsiTheme="minorHAnsi"/>
            </w:rPr>
          </w:rPrChange>
        </w:rPr>
        <w:t xml:space="preserve"> a z</w:t>
      </w:r>
      <w:del w:id="1401" w:author="gs" w:date="2023-06-05T12:27:00Z">
        <w:r w:rsidR="00964BC1" w:rsidRPr="00846930">
          <w:rPr>
            <w:rFonts w:asciiTheme="minorHAnsi" w:hAnsiTheme="minorHAnsi" w:cstheme="minorHAnsi"/>
          </w:rPr>
          <w:delText> </w:delText>
        </w:r>
      </w:del>
      <w:ins w:id="1402" w:author="gs" w:date="2023-06-05T12:27:00Z">
        <w:r w:rsidR="00FF7FDE" w:rsidRPr="00784382">
          <w:rPr>
            <w:sz w:val="19"/>
            <w:szCs w:val="19"/>
          </w:rPr>
          <w:t xml:space="preserve"> </w:t>
        </w:r>
      </w:ins>
      <w:r w:rsidRPr="00784382">
        <w:rPr>
          <w:sz w:val="19"/>
          <w:rPrChange w:id="1403" w:author="gs" w:date="2023-06-05T12:27:00Z">
            <w:rPr>
              <w:rFonts w:asciiTheme="minorHAnsi" w:hAnsiTheme="minorHAnsi"/>
            </w:rPr>
          </w:rPrChange>
        </w:rPr>
        <w:t>něj každému členovi</w:t>
      </w:r>
      <w:ins w:id="1404" w:author="gs" w:date="2023-06-05T12:27:00Z">
        <w:r w:rsidR="00FF7FDE" w:rsidRPr="00784382">
          <w:rPr>
            <w:sz w:val="19"/>
            <w:szCs w:val="19"/>
          </w:rPr>
          <w:t xml:space="preserve"> ČMBS</w:t>
        </w:r>
      </w:ins>
      <w:r w:rsidR="00FF7FDE" w:rsidRPr="00784382">
        <w:rPr>
          <w:sz w:val="19"/>
          <w:rPrChange w:id="1405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84382">
        <w:rPr>
          <w:sz w:val="19"/>
          <w:rPrChange w:id="1406" w:author="gs" w:date="2023-06-05T12:27:00Z">
            <w:rPr>
              <w:rFonts w:asciiTheme="minorHAnsi" w:hAnsiTheme="minorHAnsi"/>
            </w:rPr>
          </w:rPrChange>
        </w:rPr>
        <w:t xml:space="preserve">na základě žádosti vydat výpis, opis či kopii (vyjma údajů podléhajících vyššímu stupni a režimu zpracování dat). </w:t>
      </w:r>
      <w:del w:id="1407" w:author="gs" w:date="2023-06-05T12:27:00Z">
        <w:r w:rsidR="00964BC1" w:rsidRPr="009C5282">
          <w:rPr>
            <w:rFonts w:asciiTheme="minorHAnsi" w:hAnsiTheme="minorHAnsi" w:cstheme="minorHAnsi"/>
          </w:rPr>
          <w:delText xml:space="preserve">Přijímá žádosti o </w:delText>
        </w:r>
      </w:del>
      <w:ins w:id="1408" w:author="gs" w:date="2023-06-05T12:27:00Z">
        <w:r w:rsidRPr="00784382">
          <w:rPr>
            <w:sz w:val="19"/>
            <w:szCs w:val="19"/>
          </w:rPr>
          <w:t>Přijímá</w:t>
        </w:r>
        <w:r w:rsidR="00FF7FDE" w:rsidRPr="00784382">
          <w:rPr>
            <w:sz w:val="19"/>
            <w:szCs w:val="19"/>
          </w:rPr>
          <w:br/>
        </w:r>
        <w:r w:rsidRPr="00784382">
          <w:rPr>
            <w:sz w:val="19"/>
            <w:szCs w:val="19"/>
          </w:rPr>
          <w:t>žádosti o členství klub</w:t>
        </w:r>
        <w:r w:rsidR="00FF7FDE" w:rsidRPr="00784382">
          <w:rPr>
            <w:sz w:val="19"/>
            <w:szCs w:val="19"/>
          </w:rPr>
          <w:t>u</w:t>
        </w:r>
        <w:r w:rsidRPr="00784382">
          <w:rPr>
            <w:sz w:val="19"/>
            <w:szCs w:val="19"/>
          </w:rPr>
          <w:t xml:space="preserve"> v</w:t>
        </w:r>
        <w:r w:rsidR="00FF7FDE" w:rsidRPr="00784382">
          <w:rPr>
            <w:sz w:val="19"/>
            <w:szCs w:val="19"/>
          </w:rPr>
          <w:t xml:space="preserve"> </w:t>
        </w:r>
        <w:r w:rsidRPr="00784382">
          <w:rPr>
            <w:sz w:val="19"/>
            <w:szCs w:val="19"/>
          </w:rPr>
          <w:t>ČMBS, oznámení o vystoupení klub</w:t>
        </w:r>
        <w:r w:rsidR="00FF7FDE" w:rsidRPr="00784382">
          <w:rPr>
            <w:sz w:val="19"/>
            <w:szCs w:val="19"/>
          </w:rPr>
          <w:t>u</w:t>
        </w:r>
        <w:r w:rsidRPr="00784382">
          <w:rPr>
            <w:sz w:val="19"/>
            <w:szCs w:val="19"/>
          </w:rPr>
          <w:t xml:space="preserve"> z</w:t>
        </w:r>
        <w:r w:rsidR="00FF7FDE" w:rsidRPr="00784382">
          <w:rPr>
            <w:sz w:val="19"/>
            <w:szCs w:val="19"/>
          </w:rPr>
          <w:t xml:space="preserve"> </w:t>
        </w:r>
        <w:r w:rsidRPr="00784382">
          <w:rPr>
            <w:sz w:val="19"/>
            <w:szCs w:val="19"/>
          </w:rPr>
          <w:t xml:space="preserve">ČMBS, vydává členské průkazy členům </w:t>
        </w:r>
        <w:r w:rsidR="00FF7FDE" w:rsidRPr="00784382">
          <w:rPr>
            <w:sz w:val="19"/>
            <w:szCs w:val="19"/>
          </w:rPr>
          <w:t xml:space="preserve">ČMBS </w:t>
        </w:r>
        <w:r w:rsidRPr="00784382">
          <w:rPr>
            <w:sz w:val="19"/>
            <w:szCs w:val="19"/>
          </w:rPr>
          <w:t>a zajišťuje další úkony spojené s</w:t>
        </w:r>
        <w:r w:rsidR="00FF7FDE" w:rsidRPr="00784382">
          <w:rPr>
            <w:sz w:val="19"/>
            <w:szCs w:val="19"/>
          </w:rPr>
          <w:t xml:space="preserve"> </w:t>
        </w:r>
        <w:r w:rsidRPr="00784382">
          <w:rPr>
            <w:sz w:val="19"/>
            <w:szCs w:val="19"/>
          </w:rPr>
          <w:t>evidencí členské základny ČMBS.</w:t>
        </w:r>
      </w:ins>
    </w:p>
    <w:p w14:paraId="1D63ECC1" w14:textId="77777777" w:rsidR="00964BC1" w:rsidRPr="00D67088" w:rsidRDefault="00964BC1" w:rsidP="000E3DA4">
      <w:pPr>
        <w:pStyle w:val="Zkladntext1"/>
        <w:shd w:val="clear" w:color="auto" w:fill="auto"/>
        <w:spacing w:before="0" w:after="240" w:line="240" w:lineRule="auto"/>
        <w:ind w:left="426" w:firstLine="0"/>
        <w:contextualSpacing/>
        <w:rPr>
          <w:del w:id="1409" w:author="gs" w:date="2023-06-05T12:27:00Z"/>
          <w:rFonts w:asciiTheme="minorHAnsi" w:hAnsiTheme="minorHAnsi" w:cstheme="minorHAnsi"/>
        </w:rPr>
      </w:pPr>
      <w:del w:id="1410" w:author="gs" w:date="2023-06-05T12:27:00Z">
        <w:r w:rsidRPr="009C5282">
          <w:rPr>
            <w:rFonts w:asciiTheme="minorHAnsi" w:hAnsiTheme="minorHAnsi" w:cstheme="minorHAnsi"/>
          </w:rPr>
          <w:delText>členství</w:delText>
        </w:r>
        <w:r w:rsidR="00CE4171" w:rsidRPr="009C5282">
          <w:rPr>
            <w:rFonts w:asciiTheme="minorHAnsi" w:hAnsiTheme="minorHAnsi" w:cstheme="minorHAnsi"/>
          </w:rPr>
          <w:delText xml:space="preserve"> klubů </w:delText>
        </w:r>
        <w:r w:rsidRPr="009C5282">
          <w:rPr>
            <w:rFonts w:asciiTheme="minorHAnsi" w:hAnsiTheme="minorHAnsi" w:cstheme="minorHAnsi"/>
          </w:rPr>
          <w:delText xml:space="preserve">v ČMBS, oznámení o vystoupení </w:delText>
        </w:r>
        <w:r w:rsidR="00CE4171" w:rsidRPr="009C5282">
          <w:rPr>
            <w:rFonts w:asciiTheme="minorHAnsi" w:hAnsiTheme="minorHAnsi" w:cstheme="minorHAnsi"/>
          </w:rPr>
          <w:delText>klubů</w:delText>
        </w:r>
        <w:r w:rsidRPr="009C5282">
          <w:rPr>
            <w:rFonts w:asciiTheme="minorHAnsi" w:hAnsiTheme="minorHAnsi" w:cstheme="minorHAnsi"/>
          </w:rPr>
          <w:delText xml:space="preserve"> z ČMBS, vydává členské průkazy </w:delText>
        </w:r>
        <w:r w:rsidR="00CE4171" w:rsidRPr="009C5282">
          <w:rPr>
            <w:rFonts w:asciiTheme="minorHAnsi" w:hAnsiTheme="minorHAnsi" w:cstheme="minorHAnsi"/>
          </w:rPr>
          <w:delText xml:space="preserve">členům </w:delText>
        </w:r>
        <w:r w:rsidRPr="009C5282">
          <w:rPr>
            <w:rFonts w:asciiTheme="minorHAnsi" w:hAnsiTheme="minorHAnsi" w:cstheme="minorHAnsi"/>
          </w:rPr>
          <w:delText>a zajišťuje další úkony spojené s evidencí členské základny ČMBS.</w:delText>
        </w:r>
      </w:del>
    </w:p>
    <w:p w14:paraId="000000A7" w14:textId="172CF7C2" w:rsidR="00AE7D71" w:rsidRPr="00784382" w:rsidRDefault="000930D9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sz w:val="19"/>
          <w:rPrChange w:id="1411" w:author="gs" w:date="2023-06-05T12:27:00Z">
            <w:rPr>
              <w:rFonts w:asciiTheme="minorHAnsi" w:hAnsiTheme="minorHAnsi"/>
            </w:rPr>
          </w:rPrChange>
        </w:rPr>
        <w:pPrChange w:id="1412" w:author="gs" w:date="2023-06-05T12:27:00Z">
          <w:pPr>
            <w:pStyle w:val="Zkladntext1"/>
            <w:shd w:val="clear" w:color="auto" w:fill="auto"/>
            <w:spacing w:before="0" w:after="240" w:line="240" w:lineRule="auto"/>
            <w:ind w:left="426" w:hanging="426"/>
            <w:contextualSpacing/>
          </w:pPr>
        </w:pPrChange>
      </w:pPr>
      <w:r w:rsidRPr="00784382">
        <w:rPr>
          <w:sz w:val="19"/>
          <w:rPrChange w:id="1413" w:author="gs" w:date="2023-06-05T12:27:00Z">
            <w:rPr>
              <w:rFonts w:asciiTheme="minorHAnsi" w:hAnsiTheme="minorHAnsi"/>
            </w:rPr>
          </w:rPrChange>
        </w:rPr>
        <w:t>4.</w:t>
      </w:r>
      <w:r w:rsidRPr="00784382">
        <w:rPr>
          <w:sz w:val="19"/>
          <w:rPrChange w:id="1414" w:author="gs" w:date="2023-06-05T12:27:00Z">
            <w:rPr>
              <w:rFonts w:asciiTheme="minorHAnsi" w:hAnsiTheme="minorHAnsi"/>
            </w:rPr>
          </w:rPrChange>
        </w:rPr>
        <w:tab/>
      </w:r>
      <w:r w:rsidR="00FF7FDE" w:rsidRPr="00784382">
        <w:rPr>
          <w:sz w:val="19"/>
          <w:rPrChange w:id="1415" w:author="gs" w:date="2023-06-05T12:27:00Z">
            <w:rPr>
              <w:rFonts w:asciiTheme="minorHAnsi" w:hAnsiTheme="minorHAnsi"/>
            </w:rPr>
          </w:rPrChange>
        </w:rPr>
        <w:t>GS</w:t>
      </w:r>
      <w:ins w:id="1416" w:author="gs" w:date="2023-06-05T12:27:00Z">
        <w:r w:rsidR="00FF7FDE" w:rsidRPr="00784382">
          <w:rPr>
            <w:sz w:val="19"/>
            <w:szCs w:val="19"/>
          </w:rPr>
          <w:t xml:space="preserve"> ČMBS</w:t>
        </w:r>
      </w:ins>
      <w:r w:rsidR="00FF7FDE" w:rsidRPr="00784382">
        <w:rPr>
          <w:sz w:val="19"/>
          <w:rPrChange w:id="141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84382">
        <w:rPr>
          <w:sz w:val="19"/>
          <w:rPrChange w:id="1418" w:author="gs" w:date="2023-06-05T12:27:00Z">
            <w:rPr>
              <w:rFonts w:asciiTheme="minorHAnsi" w:hAnsiTheme="minorHAnsi"/>
            </w:rPr>
          </w:rPrChange>
        </w:rPr>
        <w:t>je povinen se účastnit jednání všech VH ČMBS a VH sekcí, kterým je povinen předkládat zprávu o hospodaření s</w:t>
      </w:r>
      <w:del w:id="1419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1420" w:author="gs" w:date="2023-06-05T12:27:00Z">
        <w:r w:rsidR="00FF7FDE" w:rsidRPr="00784382">
          <w:rPr>
            <w:sz w:val="19"/>
            <w:szCs w:val="19"/>
          </w:rPr>
          <w:t xml:space="preserve"> </w:t>
        </w:r>
      </w:ins>
      <w:r w:rsidRPr="00784382">
        <w:rPr>
          <w:sz w:val="19"/>
          <w:rPrChange w:id="1421" w:author="gs" w:date="2023-06-05T12:27:00Z">
            <w:rPr>
              <w:rFonts w:asciiTheme="minorHAnsi" w:hAnsiTheme="minorHAnsi"/>
            </w:rPr>
          </w:rPrChange>
        </w:rPr>
        <w:t xml:space="preserve">majetkem </w:t>
      </w:r>
      <w:del w:id="1422" w:author="gs" w:date="2023-06-05T12:27:00Z">
        <w:r w:rsidR="00964BC1" w:rsidRPr="00D67088">
          <w:rPr>
            <w:rFonts w:asciiTheme="minorHAnsi" w:hAnsiTheme="minorHAnsi" w:cstheme="minorHAnsi"/>
          </w:rPr>
          <w:delText>svazu</w:delText>
        </w:r>
      </w:del>
      <w:ins w:id="1423" w:author="gs" w:date="2023-06-05T12:27:00Z">
        <w:r w:rsidR="00607061">
          <w:rPr>
            <w:sz w:val="19"/>
            <w:szCs w:val="19"/>
          </w:rPr>
          <w:t>ČMBS</w:t>
        </w:r>
      </w:ins>
      <w:r w:rsidRPr="00784382">
        <w:rPr>
          <w:sz w:val="19"/>
          <w:rPrChange w:id="1424" w:author="gs" w:date="2023-06-05T12:27:00Z">
            <w:rPr>
              <w:rFonts w:asciiTheme="minorHAnsi" w:hAnsiTheme="minorHAnsi"/>
            </w:rPr>
          </w:rPrChange>
        </w:rPr>
        <w:t xml:space="preserve"> a sekcí, která musí být předkládána i KRK ČMBS, a zprávu o stavu členské základny a evidenci klubů.</w:t>
      </w:r>
    </w:p>
    <w:p w14:paraId="000000A8" w14:textId="5BF12F0B" w:rsidR="00AE7D71" w:rsidRPr="00784382" w:rsidRDefault="000930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/>
        <w:ind w:left="426" w:hanging="426"/>
        <w:jc w:val="both"/>
        <w:rPr>
          <w:sz w:val="19"/>
          <w:rPrChange w:id="1425" w:author="gs" w:date="2023-06-05T12:27:00Z">
            <w:rPr>
              <w:rFonts w:asciiTheme="minorHAnsi" w:hAnsiTheme="minorHAnsi"/>
            </w:rPr>
          </w:rPrChange>
        </w:rPr>
        <w:pPrChange w:id="1426" w:author="gs" w:date="2023-06-05T12:27:00Z">
          <w:pPr>
            <w:pStyle w:val="Zkladntext1"/>
            <w:shd w:val="clear" w:color="auto" w:fill="auto"/>
            <w:spacing w:before="0" w:after="240" w:line="240" w:lineRule="auto"/>
            <w:ind w:left="426" w:hanging="426"/>
            <w:contextualSpacing/>
          </w:pPr>
        </w:pPrChange>
      </w:pPr>
      <w:r w:rsidRPr="00784382">
        <w:rPr>
          <w:sz w:val="19"/>
          <w:rPrChange w:id="1427" w:author="gs" w:date="2023-06-05T12:27:00Z">
            <w:rPr>
              <w:rFonts w:asciiTheme="minorHAnsi" w:hAnsiTheme="minorHAnsi"/>
            </w:rPr>
          </w:rPrChange>
        </w:rPr>
        <w:t>5.</w:t>
      </w:r>
      <w:r w:rsidRPr="00784382">
        <w:rPr>
          <w:sz w:val="19"/>
          <w:rPrChange w:id="1428" w:author="gs" w:date="2023-06-05T12:27:00Z">
            <w:rPr>
              <w:rFonts w:asciiTheme="minorHAnsi" w:hAnsiTheme="minorHAnsi"/>
            </w:rPr>
          </w:rPrChange>
        </w:rPr>
        <w:tab/>
        <w:t xml:space="preserve">Úprava dalších práv a povinností </w:t>
      </w:r>
      <w:r w:rsidR="007726F7" w:rsidRPr="00784382">
        <w:rPr>
          <w:sz w:val="19"/>
          <w:rPrChange w:id="1429" w:author="gs" w:date="2023-06-05T12:27:00Z">
            <w:rPr>
              <w:rFonts w:asciiTheme="minorHAnsi" w:hAnsiTheme="minorHAnsi"/>
            </w:rPr>
          </w:rPrChange>
        </w:rPr>
        <w:t xml:space="preserve">GS </w:t>
      </w:r>
      <w:ins w:id="1430" w:author="gs" w:date="2023-06-05T12:27:00Z">
        <w:r w:rsidR="007726F7" w:rsidRPr="00784382">
          <w:rPr>
            <w:sz w:val="19"/>
            <w:szCs w:val="19"/>
          </w:rPr>
          <w:t>ČMBS</w:t>
        </w:r>
        <w:r w:rsidRPr="00784382">
          <w:rPr>
            <w:sz w:val="19"/>
            <w:szCs w:val="19"/>
          </w:rPr>
          <w:t xml:space="preserve"> </w:t>
        </w:r>
      </w:ins>
      <w:r w:rsidRPr="00784382">
        <w:rPr>
          <w:sz w:val="19"/>
          <w:rPrChange w:id="1431" w:author="gs" w:date="2023-06-05T12:27:00Z">
            <w:rPr>
              <w:rFonts w:asciiTheme="minorHAnsi" w:hAnsiTheme="minorHAnsi"/>
            </w:rPr>
          </w:rPrChange>
        </w:rPr>
        <w:t>bude obsažena v</w:t>
      </w:r>
      <w:del w:id="1432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1433" w:author="gs" w:date="2023-06-05T12:27:00Z">
        <w:r w:rsidR="007726F7" w:rsidRPr="00784382">
          <w:rPr>
            <w:sz w:val="19"/>
            <w:szCs w:val="19"/>
          </w:rPr>
          <w:t xml:space="preserve"> </w:t>
        </w:r>
      </w:ins>
      <w:r w:rsidRPr="00784382">
        <w:rPr>
          <w:sz w:val="19"/>
          <w:rPrChange w:id="1434" w:author="gs" w:date="2023-06-05T12:27:00Z">
            <w:rPr>
              <w:rFonts w:asciiTheme="minorHAnsi" w:hAnsiTheme="minorHAnsi"/>
            </w:rPr>
          </w:rPrChange>
        </w:rPr>
        <w:t xml:space="preserve">dohodě o provedení práce či jiné obdobné dohodě, jež bude mezi ČMBS a </w:t>
      </w:r>
      <w:r w:rsidR="007726F7" w:rsidRPr="00784382">
        <w:rPr>
          <w:sz w:val="19"/>
          <w:rPrChange w:id="1435" w:author="gs" w:date="2023-06-05T12:27:00Z">
            <w:rPr>
              <w:rFonts w:asciiTheme="minorHAnsi" w:hAnsiTheme="minorHAnsi"/>
            </w:rPr>
          </w:rPrChange>
        </w:rPr>
        <w:t xml:space="preserve">GS </w:t>
      </w:r>
      <w:ins w:id="1436" w:author="gs" w:date="2023-06-05T12:27:00Z">
        <w:r w:rsidR="007726F7" w:rsidRPr="00784382">
          <w:rPr>
            <w:sz w:val="19"/>
            <w:szCs w:val="19"/>
          </w:rPr>
          <w:t>ČMBS</w:t>
        </w:r>
        <w:r w:rsidRPr="00784382">
          <w:rPr>
            <w:sz w:val="19"/>
            <w:szCs w:val="19"/>
          </w:rPr>
          <w:t xml:space="preserve"> </w:t>
        </w:r>
      </w:ins>
      <w:r w:rsidRPr="00784382">
        <w:rPr>
          <w:sz w:val="19"/>
          <w:rPrChange w:id="1437" w:author="gs" w:date="2023-06-05T12:27:00Z">
            <w:rPr>
              <w:rFonts w:asciiTheme="minorHAnsi" w:hAnsiTheme="minorHAnsi"/>
            </w:rPr>
          </w:rPrChange>
        </w:rPr>
        <w:t>za účelem úpravy jejich vzájemného vztahu uzavřena.</w:t>
      </w:r>
      <w:del w:id="1438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</w:delText>
        </w:r>
      </w:del>
    </w:p>
    <w:p w14:paraId="5A4EC026" w14:textId="4EA69229" w:rsidR="007726F7" w:rsidRDefault="00562A5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/>
        <w:ind w:left="426" w:hanging="426"/>
        <w:jc w:val="both"/>
        <w:rPr>
          <w:ins w:id="1439" w:author="gs" w:date="2023-06-05T12:27:00Z"/>
          <w:color w:val="000000"/>
          <w:sz w:val="19"/>
          <w:szCs w:val="19"/>
        </w:rPr>
      </w:pPr>
      <w:del w:id="1440" w:author="gs" w:date="2023-06-05T12:27:00Z">
        <w:r>
          <w:rPr>
            <w:rFonts w:cstheme="minorHAnsi"/>
            <w:b/>
            <w:i/>
          </w:rPr>
          <w:delText>čl.</w:delText>
        </w:r>
      </w:del>
    </w:p>
    <w:p w14:paraId="000000A9" w14:textId="2E1DAA39" w:rsidR="00AE7D71" w:rsidRDefault="000930D9">
      <w:pPr>
        <w:pStyle w:val="Nadpis3"/>
        <w:jc w:val="center"/>
        <w:rPr>
          <w:b/>
          <w:i/>
        </w:rPr>
        <w:pPrChange w:id="1441" w:author="gs" w:date="2023-06-05T12:27:00Z">
          <w:pPr>
            <w:pStyle w:val="Nadpis3"/>
            <w:contextualSpacing/>
            <w:jc w:val="center"/>
          </w:pPr>
        </w:pPrChange>
      </w:pPr>
      <w:ins w:id="1442" w:author="gs" w:date="2023-06-05T12:27:00Z">
        <w:r w:rsidRPr="00784382">
          <w:rPr>
            <w:b/>
            <w:i/>
          </w:rPr>
          <w:t>čl</w:t>
        </w:r>
        <w:r w:rsidR="007726F7" w:rsidRPr="00784382">
          <w:rPr>
            <w:b/>
            <w:i/>
          </w:rPr>
          <w:t>ánek</w:t>
        </w:r>
      </w:ins>
      <w:r w:rsidRPr="00784382">
        <w:rPr>
          <w:b/>
          <w:i/>
        </w:rPr>
        <w:t xml:space="preserve"> X</w:t>
      </w:r>
      <w:ins w:id="1443" w:author="gs" w:date="2023-06-05T12:27:00Z">
        <w:r w:rsidR="00D67570" w:rsidRPr="00784382">
          <w:rPr>
            <w:b/>
            <w:i/>
          </w:rPr>
          <w:t>.</w:t>
        </w:r>
      </w:ins>
    </w:p>
    <w:p w14:paraId="000000AA" w14:textId="4D71C1B8" w:rsidR="00AE7D71" w:rsidRDefault="00DE316B">
      <w:pPr>
        <w:pStyle w:val="Nadpis3"/>
        <w:spacing w:before="0"/>
        <w:jc w:val="center"/>
        <w:rPr>
          <w:b/>
          <w:i/>
        </w:rPr>
        <w:pPrChange w:id="1444" w:author="gs" w:date="2023-06-05T12:27:00Z">
          <w:pPr>
            <w:pStyle w:val="Nadpis3"/>
            <w:contextualSpacing/>
            <w:jc w:val="center"/>
          </w:pPr>
        </w:pPrChange>
      </w:pPr>
      <w:ins w:id="1445" w:author="gs" w:date="2023-06-05T12:27:00Z">
        <w:r>
          <w:rPr>
            <w:b/>
            <w:i/>
          </w:rPr>
          <w:t xml:space="preserve">PŮSOBNOST A </w:t>
        </w:r>
      </w:ins>
      <w:r w:rsidR="000930D9">
        <w:rPr>
          <w:b/>
          <w:i/>
        </w:rPr>
        <w:t>Územní členění</w:t>
      </w:r>
    </w:p>
    <w:p w14:paraId="000000AB" w14:textId="77777777" w:rsidR="00AE7D71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right="23"/>
        <w:jc w:val="center"/>
        <w:rPr>
          <w:b/>
          <w:i/>
          <w:color w:val="000000"/>
          <w:sz w:val="19"/>
          <w:rPrChange w:id="1446" w:author="gs" w:date="2023-06-05T12:27:00Z">
            <w:rPr>
              <w:rFonts w:asciiTheme="minorHAnsi" w:hAnsiTheme="minorHAnsi"/>
              <w:i/>
            </w:rPr>
          </w:rPrChange>
        </w:rPr>
        <w:pPrChange w:id="1447" w:author="gs" w:date="2023-06-05T12:27:00Z">
          <w:pPr>
            <w:pStyle w:val="Zkladntext30"/>
            <w:shd w:val="clear" w:color="auto" w:fill="auto"/>
            <w:spacing w:before="0" w:after="120" w:line="240" w:lineRule="auto"/>
            <w:ind w:right="23"/>
            <w:contextualSpacing/>
          </w:pPr>
        </w:pPrChange>
      </w:pPr>
    </w:p>
    <w:p w14:paraId="000000AC" w14:textId="72D877F4" w:rsidR="00AE7D71" w:rsidRPr="00765F31" w:rsidRDefault="000930D9" w:rsidP="007726F7">
      <w:pPr>
        <w:widowControl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448" w:author="gs" w:date="2023-06-05T12:27:00Z">
            <w:rPr>
              <w:rFonts w:asciiTheme="minorHAnsi" w:hAnsiTheme="minorHAnsi"/>
            </w:rPr>
          </w:rPrChange>
        </w:rPr>
        <w:pPrChange w:id="1449" w:author="gs" w:date="2023-06-05T12:27:00Z">
          <w:pPr>
            <w:pStyle w:val="Zkladntext1"/>
            <w:numPr>
              <w:numId w:val="57"/>
            </w:numPr>
            <w:shd w:val="clear" w:color="auto" w:fill="auto"/>
            <w:tabs>
              <w:tab w:val="left" w:pos="375"/>
            </w:tabs>
            <w:spacing w:before="0" w:line="240" w:lineRule="auto"/>
            <w:ind w:right="20"/>
            <w:contextualSpacing/>
          </w:pPr>
        </w:pPrChange>
      </w:pPr>
      <w:r w:rsidRPr="00765F31">
        <w:rPr>
          <w:color w:val="000000"/>
          <w:sz w:val="19"/>
          <w:rPrChange w:id="1450" w:author="gs" w:date="2023-06-05T12:27:00Z">
            <w:rPr>
              <w:rFonts w:asciiTheme="minorHAnsi" w:hAnsiTheme="minorHAnsi"/>
            </w:rPr>
          </w:rPrChange>
        </w:rPr>
        <w:t>ČMBS</w:t>
      </w:r>
      <w:del w:id="1451" w:author="gs" w:date="2023-06-05T12:27:00Z">
        <w:r w:rsidR="00964BC1" w:rsidRPr="00846930">
          <w:rPr>
            <w:rFonts w:asciiTheme="minorHAnsi" w:hAnsiTheme="minorHAnsi" w:cstheme="minorHAnsi"/>
          </w:rPr>
          <w:delText>,</w:delText>
        </w:r>
      </w:del>
      <w:ins w:id="1452" w:author="gs" w:date="2023-06-05T12:27:00Z">
        <w:r w:rsidR="00212F95">
          <w:rPr>
            <w:color w:val="000000"/>
            <w:sz w:val="19"/>
            <w:szCs w:val="19"/>
          </w:rPr>
          <w:t xml:space="preserve"> </w:t>
        </w:r>
        <w:r w:rsidRPr="00784382">
          <w:rPr>
            <w:color w:val="000000"/>
            <w:sz w:val="19"/>
            <w:szCs w:val="19"/>
          </w:rPr>
          <w:t xml:space="preserve"> </w:t>
        </w:r>
        <w:r w:rsidR="007726F7" w:rsidRPr="00784382">
          <w:rPr>
            <w:color w:val="000000"/>
            <w:sz w:val="19"/>
            <w:szCs w:val="19"/>
          </w:rPr>
          <w:t>–</w:t>
        </w:r>
      </w:ins>
      <w:r w:rsidR="007726F7" w:rsidRPr="00765F31">
        <w:rPr>
          <w:color w:val="000000"/>
          <w:sz w:val="19"/>
          <w:rPrChange w:id="1453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65F31">
        <w:rPr>
          <w:color w:val="000000"/>
          <w:sz w:val="19"/>
          <w:rPrChange w:id="1454" w:author="gs" w:date="2023-06-05T12:27:00Z">
            <w:rPr>
              <w:rFonts w:asciiTheme="minorHAnsi" w:hAnsiTheme="minorHAnsi"/>
            </w:rPr>
          </w:rPrChange>
        </w:rPr>
        <w:t>působnost v</w:t>
      </w:r>
      <w:del w:id="1455" w:author="gs" w:date="2023-06-05T12:27:00Z">
        <w:r w:rsidR="00964BC1" w:rsidRPr="00846930">
          <w:rPr>
            <w:rFonts w:asciiTheme="minorHAnsi" w:hAnsiTheme="minorHAnsi" w:cstheme="minorHAnsi"/>
          </w:rPr>
          <w:delText> </w:delText>
        </w:r>
      </w:del>
      <w:ins w:id="1456" w:author="gs" w:date="2023-06-05T12:27:00Z">
        <w:r w:rsidR="007726F7" w:rsidRPr="0083724B">
          <w:rPr>
            <w:color w:val="000000"/>
            <w:sz w:val="19"/>
            <w:szCs w:val="19"/>
          </w:rPr>
          <w:t xml:space="preserve"> </w:t>
        </w:r>
      </w:ins>
      <w:r w:rsidRPr="0083724B">
        <w:rPr>
          <w:color w:val="000000"/>
          <w:sz w:val="19"/>
          <w:rPrChange w:id="1457" w:author="gs" w:date="2023-06-05T12:27:00Z">
            <w:rPr>
              <w:rFonts w:asciiTheme="minorHAnsi" w:hAnsiTheme="minorHAnsi"/>
            </w:rPr>
          </w:rPrChange>
        </w:rPr>
        <w:t>celé ČR</w:t>
      </w:r>
      <w:del w:id="1458" w:author="gs" w:date="2023-06-05T12:27:00Z">
        <w:r w:rsidR="00964BC1" w:rsidRPr="009C5282">
          <w:rPr>
            <w:rFonts w:asciiTheme="minorHAnsi" w:hAnsiTheme="minorHAnsi" w:cstheme="minorHAnsi"/>
          </w:rPr>
          <w:delText>,</w:delText>
        </w:r>
      </w:del>
      <w:r w:rsidRPr="00765F31">
        <w:rPr>
          <w:color w:val="000000"/>
          <w:sz w:val="19"/>
          <w:rPrChange w:id="1459" w:author="gs" w:date="2023-06-05T12:27:00Z">
            <w:rPr>
              <w:rFonts w:asciiTheme="minorHAnsi" w:hAnsiTheme="minorHAnsi"/>
            </w:rPr>
          </w:rPrChange>
        </w:rPr>
        <w:t xml:space="preserve"> pro všechny kluby a druhy kulečníku.</w:t>
      </w:r>
    </w:p>
    <w:p w14:paraId="000000AD" w14:textId="1D21C798" w:rsidR="00AE7D71" w:rsidRPr="00765F31" w:rsidRDefault="000930D9" w:rsidP="007726F7">
      <w:pPr>
        <w:widowControl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460" w:author="gs" w:date="2023-06-05T12:27:00Z">
            <w:rPr>
              <w:rFonts w:asciiTheme="minorHAnsi" w:hAnsiTheme="minorHAnsi"/>
            </w:rPr>
          </w:rPrChange>
        </w:rPr>
        <w:pPrChange w:id="1461" w:author="gs" w:date="2023-06-05T12:27:00Z">
          <w:pPr>
            <w:pStyle w:val="Zkladntext1"/>
            <w:numPr>
              <w:numId w:val="57"/>
            </w:numPr>
            <w:shd w:val="clear" w:color="auto" w:fill="auto"/>
            <w:tabs>
              <w:tab w:val="left" w:pos="375"/>
            </w:tabs>
            <w:spacing w:before="0" w:line="240" w:lineRule="auto"/>
            <w:ind w:right="20"/>
            <w:contextualSpacing/>
          </w:pPr>
        </w:pPrChange>
      </w:pPr>
      <w:r w:rsidRPr="0083724B">
        <w:rPr>
          <w:color w:val="000000"/>
          <w:sz w:val="19"/>
          <w:rPrChange w:id="1462" w:author="gs" w:date="2023-06-05T12:27:00Z">
            <w:rPr>
              <w:rFonts w:asciiTheme="minorHAnsi" w:hAnsiTheme="minorHAnsi"/>
            </w:rPr>
          </w:rPrChange>
        </w:rPr>
        <w:t>Sekce</w:t>
      </w:r>
      <w:del w:id="1463" w:author="gs" w:date="2023-06-05T12:27:00Z">
        <w:r w:rsidR="00964BC1" w:rsidRPr="009C5282">
          <w:rPr>
            <w:rFonts w:asciiTheme="minorHAnsi" w:hAnsiTheme="minorHAnsi" w:cstheme="minorHAnsi"/>
          </w:rPr>
          <w:delText>,</w:delText>
        </w:r>
      </w:del>
      <w:ins w:id="1464" w:author="gs" w:date="2023-06-05T12:27:00Z">
        <w:r w:rsidRPr="00784382">
          <w:rPr>
            <w:color w:val="000000"/>
            <w:sz w:val="19"/>
            <w:szCs w:val="19"/>
          </w:rPr>
          <w:t xml:space="preserve"> </w:t>
        </w:r>
        <w:r w:rsidR="007726F7" w:rsidRPr="00784382">
          <w:rPr>
            <w:color w:val="000000"/>
            <w:sz w:val="19"/>
            <w:szCs w:val="19"/>
          </w:rPr>
          <w:t>–</w:t>
        </w:r>
      </w:ins>
      <w:r w:rsidR="007726F7" w:rsidRPr="00765F31">
        <w:rPr>
          <w:color w:val="000000"/>
          <w:sz w:val="19"/>
          <w:rPrChange w:id="1465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65F31">
        <w:rPr>
          <w:color w:val="000000"/>
          <w:sz w:val="19"/>
          <w:rPrChange w:id="1466" w:author="gs" w:date="2023-06-05T12:27:00Z">
            <w:rPr>
              <w:rFonts w:asciiTheme="minorHAnsi" w:hAnsiTheme="minorHAnsi"/>
            </w:rPr>
          </w:rPrChange>
        </w:rPr>
        <w:t>působnost v</w:t>
      </w:r>
      <w:del w:id="1467" w:author="gs" w:date="2023-06-05T12:27:00Z">
        <w:r w:rsidR="00964BC1" w:rsidRPr="009C5282">
          <w:rPr>
            <w:rFonts w:asciiTheme="minorHAnsi" w:hAnsiTheme="minorHAnsi" w:cstheme="minorHAnsi"/>
          </w:rPr>
          <w:delText> </w:delText>
        </w:r>
      </w:del>
      <w:ins w:id="1468" w:author="gs" w:date="2023-06-05T12:27:00Z">
        <w:r w:rsidR="007726F7" w:rsidRPr="0083724B">
          <w:rPr>
            <w:color w:val="000000"/>
            <w:sz w:val="19"/>
            <w:szCs w:val="19"/>
          </w:rPr>
          <w:t xml:space="preserve"> </w:t>
        </w:r>
      </w:ins>
      <w:r w:rsidRPr="0083724B">
        <w:rPr>
          <w:color w:val="000000"/>
          <w:sz w:val="19"/>
          <w:rPrChange w:id="1469" w:author="gs" w:date="2023-06-05T12:27:00Z">
            <w:rPr>
              <w:rFonts w:asciiTheme="minorHAnsi" w:hAnsiTheme="minorHAnsi"/>
            </w:rPr>
          </w:rPrChange>
        </w:rPr>
        <w:t>celé ČR</w:t>
      </w:r>
      <w:del w:id="1470" w:author="gs" w:date="2023-06-05T12:27:00Z">
        <w:r w:rsidR="00964BC1" w:rsidRPr="009C5282">
          <w:rPr>
            <w:rFonts w:asciiTheme="minorHAnsi" w:hAnsiTheme="minorHAnsi" w:cstheme="minorHAnsi"/>
          </w:rPr>
          <w:delText>,</w:delText>
        </w:r>
      </w:del>
      <w:r w:rsidRPr="00765F31">
        <w:rPr>
          <w:color w:val="000000"/>
          <w:sz w:val="19"/>
          <w:rPrChange w:id="1471" w:author="gs" w:date="2023-06-05T12:27:00Z">
            <w:rPr>
              <w:rFonts w:asciiTheme="minorHAnsi" w:hAnsiTheme="minorHAnsi"/>
            </w:rPr>
          </w:rPrChange>
        </w:rPr>
        <w:t xml:space="preserve"> pro všechny kluby jednoho druhu kulečníku.</w:t>
      </w:r>
    </w:p>
    <w:p w14:paraId="000000AE" w14:textId="4EB45FFC" w:rsidR="00AE7D71" w:rsidRDefault="000930D9" w:rsidP="007726F7">
      <w:pPr>
        <w:widowControl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472" w:author="gs" w:date="2023-06-05T12:27:00Z">
            <w:rPr>
              <w:rFonts w:asciiTheme="minorHAnsi" w:hAnsiTheme="minorHAnsi"/>
            </w:rPr>
          </w:rPrChange>
        </w:rPr>
        <w:pPrChange w:id="1473" w:author="gs" w:date="2023-06-05T12:27:00Z">
          <w:pPr>
            <w:pStyle w:val="Zkladntext1"/>
            <w:numPr>
              <w:numId w:val="57"/>
            </w:numPr>
            <w:shd w:val="clear" w:color="auto" w:fill="auto"/>
            <w:tabs>
              <w:tab w:val="left" w:pos="390"/>
            </w:tabs>
            <w:spacing w:before="0" w:line="240" w:lineRule="auto"/>
            <w:ind w:right="20"/>
            <w:contextualSpacing/>
          </w:pPr>
        </w:pPrChange>
      </w:pPr>
      <w:r w:rsidRPr="0083724B">
        <w:rPr>
          <w:color w:val="000000"/>
          <w:sz w:val="19"/>
          <w:rPrChange w:id="1474" w:author="gs" w:date="2023-06-05T12:27:00Z">
            <w:rPr>
              <w:rFonts w:asciiTheme="minorHAnsi" w:hAnsiTheme="minorHAnsi"/>
            </w:rPr>
          </w:rPrChange>
        </w:rPr>
        <w:t>Region</w:t>
      </w:r>
      <w:del w:id="1475" w:author="gs" w:date="2023-06-05T12:27:00Z">
        <w:r w:rsidR="00964BC1" w:rsidRPr="009C5282">
          <w:rPr>
            <w:rFonts w:asciiTheme="minorHAnsi" w:hAnsiTheme="minorHAnsi" w:cstheme="minorHAnsi"/>
          </w:rPr>
          <w:delText>,</w:delText>
        </w:r>
      </w:del>
      <w:ins w:id="1476" w:author="gs" w:date="2023-06-05T12:27:00Z">
        <w:r w:rsidRPr="00784382">
          <w:rPr>
            <w:color w:val="000000"/>
            <w:sz w:val="19"/>
            <w:szCs w:val="19"/>
          </w:rPr>
          <w:t xml:space="preserve"> </w:t>
        </w:r>
        <w:r w:rsidR="007726F7" w:rsidRPr="00784382">
          <w:rPr>
            <w:color w:val="000000"/>
            <w:sz w:val="19"/>
            <w:szCs w:val="19"/>
          </w:rPr>
          <w:t>–</w:t>
        </w:r>
      </w:ins>
      <w:r w:rsidR="007726F7" w:rsidRPr="00765F31">
        <w:rPr>
          <w:color w:val="000000"/>
          <w:sz w:val="19"/>
          <w:rPrChange w:id="147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65F31">
        <w:rPr>
          <w:color w:val="000000"/>
          <w:sz w:val="19"/>
          <w:rPrChange w:id="1478" w:author="gs" w:date="2023-06-05T12:27:00Z">
            <w:rPr>
              <w:rFonts w:asciiTheme="minorHAnsi" w:hAnsiTheme="minorHAnsi"/>
            </w:rPr>
          </w:rPrChange>
        </w:rPr>
        <w:t>působnost</w:t>
      </w:r>
      <w:r>
        <w:rPr>
          <w:color w:val="000000"/>
          <w:sz w:val="19"/>
          <w:rPrChange w:id="1479" w:author="gs" w:date="2023-06-05T12:27:00Z">
            <w:rPr>
              <w:rFonts w:asciiTheme="minorHAnsi" w:hAnsiTheme="minorHAnsi"/>
            </w:rPr>
          </w:rPrChange>
        </w:rPr>
        <w:t xml:space="preserve"> odpovídá vyššímu územně samosprávnému celku (kraj</w:t>
      </w:r>
      <w:del w:id="1480" w:author="gs" w:date="2023-06-05T12:27:00Z">
        <w:r w:rsidR="00E937EF" w:rsidRPr="009C5282">
          <w:rPr>
            <w:rFonts w:asciiTheme="minorHAnsi" w:hAnsiTheme="minorHAnsi" w:cstheme="minorHAnsi"/>
          </w:rPr>
          <w:delText>)</w:delText>
        </w:r>
        <w:r w:rsidR="00964BC1" w:rsidRPr="009C5282">
          <w:rPr>
            <w:rFonts w:asciiTheme="minorHAnsi" w:hAnsiTheme="minorHAnsi" w:cstheme="minorHAnsi"/>
          </w:rPr>
          <w:delText>,</w:delText>
        </w:r>
      </w:del>
      <w:ins w:id="1481" w:author="gs" w:date="2023-06-05T12:27:00Z">
        <w:r>
          <w:rPr>
            <w:color w:val="000000"/>
            <w:sz w:val="19"/>
            <w:szCs w:val="19"/>
          </w:rPr>
          <w:t>)</w:t>
        </w:r>
      </w:ins>
      <w:r>
        <w:rPr>
          <w:color w:val="000000"/>
          <w:sz w:val="19"/>
          <w:rPrChange w:id="1482" w:author="gs" w:date="2023-06-05T12:27:00Z">
            <w:rPr>
              <w:rFonts w:asciiTheme="minorHAnsi" w:hAnsiTheme="minorHAnsi"/>
            </w:rPr>
          </w:rPrChange>
        </w:rPr>
        <w:t xml:space="preserve"> pro všechny kluby </w:t>
      </w:r>
      <w:del w:id="1483" w:author="gs" w:date="2023-06-05T12:27:00Z">
        <w:r w:rsidR="00964BC1" w:rsidRPr="009C5282">
          <w:rPr>
            <w:rFonts w:asciiTheme="minorHAnsi" w:hAnsiTheme="minorHAnsi" w:cstheme="minorHAnsi"/>
          </w:rPr>
          <w:delText>jednoho druhu kulečníku kraje.</w:delText>
        </w:r>
      </w:del>
      <w:ins w:id="1484" w:author="gs" w:date="2023-06-05T12:27:00Z">
        <w:r w:rsidR="00284E95">
          <w:rPr>
            <w:color w:val="000000"/>
            <w:sz w:val="19"/>
            <w:szCs w:val="19"/>
          </w:rPr>
          <w:t>a druhy kulečníkových sportů v kraji.</w:t>
        </w:r>
      </w:ins>
      <w:r>
        <w:rPr>
          <w:color w:val="000000"/>
          <w:sz w:val="19"/>
          <w:rPrChange w:id="1485" w:author="gs" w:date="2023-06-05T12:27:00Z">
            <w:rPr>
              <w:rFonts w:asciiTheme="minorHAnsi" w:hAnsiTheme="minorHAnsi"/>
            </w:rPr>
          </w:rPrChange>
        </w:rPr>
        <w:t xml:space="preserve"> Region může dle rozhodnutí VV </w:t>
      </w:r>
      <w:del w:id="1486" w:author="gs" w:date="2023-06-05T12:27:00Z">
        <w:r w:rsidR="00964BC1" w:rsidRPr="009C5282">
          <w:rPr>
            <w:rFonts w:asciiTheme="minorHAnsi" w:hAnsiTheme="minorHAnsi" w:cstheme="minorHAnsi"/>
          </w:rPr>
          <w:delText>sekce</w:delText>
        </w:r>
      </w:del>
      <w:customXmlInsRangeStart w:id="1487" w:author="gs" w:date="2023-06-05T12:27:00Z"/>
      <w:sdt>
        <w:sdtPr>
          <w:tag w:val="goog_rdk_12"/>
          <w:id w:val="-280966591"/>
        </w:sdtPr>
        <w:sdtContent>
          <w:customXmlInsRangeEnd w:id="1487"/>
          <w:customXmlInsRangeStart w:id="1488" w:author="gs" w:date="2023-06-05T12:27:00Z"/>
        </w:sdtContent>
      </w:sdt>
      <w:customXmlInsRangeEnd w:id="1488"/>
      <w:ins w:id="1489" w:author="gs" w:date="2023-06-05T12:27:00Z">
        <w:r w:rsidR="003D00EB">
          <w:rPr>
            <w:color w:val="000000"/>
            <w:sz w:val="19"/>
            <w:szCs w:val="19"/>
          </w:rPr>
          <w:t>ČMBS</w:t>
        </w:r>
      </w:ins>
      <w:r w:rsidR="003D00EB">
        <w:rPr>
          <w:color w:val="000000"/>
          <w:sz w:val="19"/>
          <w:rPrChange w:id="1490" w:author="gs" w:date="2023-06-05T12:27:00Z">
            <w:rPr>
              <w:rFonts w:asciiTheme="minorHAnsi" w:hAnsiTheme="minorHAnsi"/>
            </w:rPr>
          </w:rPrChange>
        </w:rPr>
        <w:t xml:space="preserve"> </w:t>
      </w:r>
      <w:r>
        <w:rPr>
          <w:color w:val="000000"/>
          <w:sz w:val="19"/>
          <w:rPrChange w:id="1491" w:author="gs" w:date="2023-06-05T12:27:00Z">
            <w:rPr>
              <w:rFonts w:asciiTheme="minorHAnsi" w:hAnsiTheme="minorHAnsi"/>
            </w:rPr>
          </w:rPrChange>
        </w:rPr>
        <w:t>sdružovat více krajů.</w:t>
      </w:r>
    </w:p>
    <w:p w14:paraId="78D32268" w14:textId="77777777" w:rsidR="00413893" w:rsidRDefault="00413893" w:rsidP="005B24DE">
      <w:pPr>
        <w:pStyle w:val="Zkladntext1"/>
        <w:shd w:val="clear" w:color="auto" w:fill="auto"/>
        <w:tabs>
          <w:tab w:val="left" w:pos="390"/>
        </w:tabs>
        <w:spacing w:before="0" w:line="240" w:lineRule="auto"/>
        <w:ind w:right="20" w:firstLine="0"/>
        <w:contextualSpacing/>
        <w:rPr>
          <w:del w:id="1492" w:author="gs" w:date="2023-06-05T12:27:00Z"/>
          <w:rFonts w:asciiTheme="minorHAnsi" w:hAnsiTheme="minorHAnsi" w:cstheme="minorHAnsi"/>
        </w:rPr>
      </w:pPr>
    </w:p>
    <w:p w14:paraId="56DBE425" w14:textId="77777777" w:rsidR="00B26173" w:rsidRDefault="00B26173" w:rsidP="005B24DE">
      <w:pPr>
        <w:pStyle w:val="Zkladntext1"/>
        <w:shd w:val="clear" w:color="auto" w:fill="auto"/>
        <w:tabs>
          <w:tab w:val="left" w:pos="390"/>
        </w:tabs>
        <w:spacing w:before="0" w:line="240" w:lineRule="auto"/>
        <w:ind w:right="20" w:firstLine="0"/>
        <w:contextualSpacing/>
        <w:rPr>
          <w:del w:id="1493" w:author="gs" w:date="2023-06-05T12:27:00Z"/>
          <w:rFonts w:asciiTheme="minorHAnsi" w:hAnsiTheme="minorHAnsi" w:cstheme="minorHAnsi"/>
        </w:rPr>
      </w:pPr>
    </w:p>
    <w:p w14:paraId="4CCC3CBA" w14:textId="77777777" w:rsidR="00B26173" w:rsidRDefault="00B26173" w:rsidP="005B24DE">
      <w:pPr>
        <w:pStyle w:val="Zkladntext1"/>
        <w:shd w:val="clear" w:color="auto" w:fill="auto"/>
        <w:tabs>
          <w:tab w:val="left" w:pos="390"/>
        </w:tabs>
        <w:spacing w:before="0" w:line="240" w:lineRule="auto"/>
        <w:ind w:right="20" w:firstLine="0"/>
        <w:contextualSpacing/>
        <w:rPr>
          <w:del w:id="1494" w:author="gs" w:date="2023-06-05T12:27:00Z"/>
          <w:rFonts w:asciiTheme="minorHAnsi" w:hAnsiTheme="minorHAnsi" w:cstheme="minorHAnsi"/>
        </w:rPr>
      </w:pPr>
    </w:p>
    <w:p w14:paraId="52428AE1" w14:textId="77777777" w:rsidR="00AB59CD" w:rsidRDefault="00AB59CD" w:rsidP="005B24DE">
      <w:pPr>
        <w:pStyle w:val="Zkladntext1"/>
        <w:shd w:val="clear" w:color="auto" w:fill="auto"/>
        <w:tabs>
          <w:tab w:val="left" w:pos="390"/>
        </w:tabs>
        <w:spacing w:before="0" w:line="240" w:lineRule="auto"/>
        <w:ind w:right="20" w:firstLine="0"/>
        <w:contextualSpacing/>
        <w:rPr>
          <w:del w:id="1495" w:author="gs" w:date="2023-06-05T12:27:00Z"/>
          <w:rFonts w:asciiTheme="minorHAnsi" w:hAnsiTheme="minorHAnsi" w:cstheme="minorHAnsi"/>
        </w:rPr>
      </w:pPr>
    </w:p>
    <w:p w14:paraId="5DD6B560" w14:textId="77777777" w:rsidR="00AB59CD" w:rsidRDefault="00AB59CD" w:rsidP="005B24DE">
      <w:pPr>
        <w:pStyle w:val="Zkladntext1"/>
        <w:shd w:val="clear" w:color="auto" w:fill="auto"/>
        <w:tabs>
          <w:tab w:val="left" w:pos="390"/>
        </w:tabs>
        <w:spacing w:before="0" w:line="240" w:lineRule="auto"/>
        <w:ind w:right="20" w:firstLine="0"/>
        <w:contextualSpacing/>
        <w:rPr>
          <w:del w:id="1496" w:author="gs" w:date="2023-06-05T12:27:00Z"/>
          <w:rFonts w:asciiTheme="minorHAnsi" w:hAnsiTheme="minorHAnsi" w:cstheme="minorHAnsi"/>
        </w:rPr>
      </w:pPr>
    </w:p>
    <w:p w14:paraId="000000B4" w14:textId="77777777" w:rsidR="00AE7D71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0"/>
        </w:tabs>
        <w:spacing w:after="180"/>
        <w:ind w:right="20"/>
        <w:jc w:val="both"/>
        <w:rPr>
          <w:color w:val="000000"/>
          <w:sz w:val="19"/>
          <w:rPrChange w:id="1497" w:author="gs" w:date="2023-06-05T12:27:00Z">
            <w:rPr>
              <w:rFonts w:asciiTheme="minorHAnsi" w:hAnsiTheme="minorHAnsi"/>
            </w:rPr>
          </w:rPrChange>
        </w:rPr>
        <w:pPrChange w:id="1498" w:author="gs" w:date="2023-06-05T12:27:00Z">
          <w:pPr>
            <w:pStyle w:val="Zkladntext1"/>
            <w:shd w:val="clear" w:color="auto" w:fill="auto"/>
            <w:tabs>
              <w:tab w:val="left" w:pos="390"/>
            </w:tabs>
            <w:spacing w:before="0" w:line="240" w:lineRule="auto"/>
            <w:ind w:right="20" w:firstLine="0"/>
            <w:contextualSpacing/>
          </w:pPr>
        </w:pPrChange>
      </w:pPr>
    </w:p>
    <w:p w14:paraId="000000B5" w14:textId="77777777" w:rsidR="00AE7D71" w:rsidRDefault="000930D9">
      <w:pPr>
        <w:pStyle w:val="Nadpis2"/>
        <w:jc w:val="center"/>
        <w:rPr>
          <w:b/>
          <w:i/>
          <w:sz w:val="28"/>
          <w:szCs w:val="28"/>
        </w:rPr>
        <w:pPrChange w:id="1499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sz w:val="28"/>
          <w:szCs w:val="28"/>
        </w:rPr>
        <w:t>Část D</w:t>
      </w:r>
    </w:p>
    <w:p w14:paraId="000000B6" w14:textId="77777777" w:rsidR="00AE7D71" w:rsidRDefault="00AE7D71">
      <w:pPr>
        <w:pStyle w:val="Nadpis2"/>
        <w:jc w:val="center"/>
        <w:rPr>
          <w:b/>
          <w:i/>
          <w:sz w:val="28"/>
          <w:szCs w:val="28"/>
        </w:rPr>
        <w:pPrChange w:id="1500" w:author="gs" w:date="2023-06-05T12:27:00Z">
          <w:pPr>
            <w:pStyle w:val="Nadpis2"/>
            <w:contextualSpacing/>
            <w:jc w:val="center"/>
          </w:pPr>
        </w:pPrChange>
      </w:pPr>
    </w:p>
    <w:p w14:paraId="000000B7" w14:textId="77777777" w:rsidR="00AE7D71" w:rsidRDefault="000930D9">
      <w:pPr>
        <w:pStyle w:val="Nadpis2"/>
        <w:jc w:val="center"/>
        <w:rPr>
          <w:b/>
          <w:i/>
          <w:sz w:val="28"/>
          <w:szCs w:val="28"/>
        </w:rPr>
        <w:pPrChange w:id="1501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sz w:val="28"/>
          <w:szCs w:val="28"/>
        </w:rPr>
        <w:t>SEKCE ČMBS</w:t>
      </w:r>
    </w:p>
    <w:p w14:paraId="000000B8" w14:textId="10F90356" w:rsidR="00AE7D71" w:rsidRPr="0083724B" w:rsidRDefault="00964BC1">
      <w:pPr>
        <w:pStyle w:val="Nadpis3"/>
        <w:jc w:val="center"/>
        <w:rPr>
          <w:b/>
          <w:i/>
        </w:rPr>
        <w:pPrChange w:id="1502" w:author="gs" w:date="2023-06-05T12:27:00Z">
          <w:pPr>
            <w:pStyle w:val="Nadpis3"/>
            <w:contextualSpacing/>
            <w:jc w:val="center"/>
          </w:pPr>
        </w:pPrChange>
      </w:pPr>
      <w:del w:id="1503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1504" w:author="gs" w:date="2023-06-05T12:27:00Z">
        <w:r w:rsidR="000930D9" w:rsidRPr="00784382">
          <w:rPr>
            <w:b/>
            <w:i/>
          </w:rPr>
          <w:t>čl</w:t>
        </w:r>
        <w:r w:rsidR="007726F7" w:rsidRPr="00784382">
          <w:rPr>
            <w:b/>
            <w:i/>
          </w:rPr>
          <w:t xml:space="preserve">ánek </w:t>
        </w:r>
      </w:ins>
      <w:r w:rsidR="000930D9" w:rsidRPr="00784382">
        <w:rPr>
          <w:b/>
          <w:i/>
        </w:rPr>
        <w:t>XI</w:t>
      </w:r>
      <w:ins w:id="1505" w:author="gs" w:date="2023-06-05T12:27:00Z">
        <w:r w:rsidR="00D67570" w:rsidRPr="00784382">
          <w:rPr>
            <w:b/>
            <w:i/>
          </w:rPr>
          <w:t>.</w:t>
        </w:r>
      </w:ins>
    </w:p>
    <w:p w14:paraId="000000B9" w14:textId="77777777" w:rsidR="00AE7D71" w:rsidRPr="00805A13" w:rsidRDefault="000930D9">
      <w:pPr>
        <w:pStyle w:val="Nadpis3"/>
        <w:spacing w:before="0"/>
        <w:jc w:val="center"/>
        <w:rPr>
          <w:b/>
          <w:i/>
        </w:rPr>
        <w:pPrChange w:id="1506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Vymezení působnosti</w:t>
      </w:r>
    </w:p>
    <w:p w14:paraId="000000BA" w14:textId="77777777" w:rsidR="00AE7D71" w:rsidRPr="00765F31" w:rsidRDefault="00AE7D71"/>
    <w:p w14:paraId="000000BB" w14:textId="3C01BD74" w:rsidR="00AE7D71" w:rsidRPr="00805A13" w:rsidRDefault="000930D9" w:rsidP="00F23571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507" w:author="gs" w:date="2023-06-05T12:27:00Z">
            <w:rPr>
              <w:rFonts w:asciiTheme="minorHAnsi" w:hAnsiTheme="minorHAnsi"/>
            </w:rPr>
          </w:rPrChange>
        </w:rPr>
        <w:pPrChange w:id="1508" w:author="gs" w:date="2023-06-05T12:27:00Z">
          <w:pPr>
            <w:pStyle w:val="Zkladntext1"/>
            <w:numPr>
              <w:numId w:val="51"/>
            </w:numPr>
            <w:shd w:val="clear" w:color="auto" w:fill="auto"/>
            <w:tabs>
              <w:tab w:val="left" w:pos="370"/>
            </w:tabs>
            <w:spacing w:before="0" w:line="240" w:lineRule="auto"/>
            <w:ind w:right="20"/>
            <w:contextualSpacing/>
          </w:pPr>
        </w:pPrChange>
      </w:pPr>
      <w:r w:rsidRPr="00765F31">
        <w:rPr>
          <w:color w:val="000000"/>
          <w:sz w:val="19"/>
          <w:rPrChange w:id="1509" w:author="gs" w:date="2023-06-05T12:27:00Z">
            <w:rPr>
              <w:rFonts w:asciiTheme="minorHAnsi" w:hAnsiTheme="minorHAnsi"/>
            </w:rPr>
          </w:rPrChange>
        </w:rPr>
        <w:t xml:space="preserve">Sekce sdružuje kluby organizované v ČMBS a zúčastňující se soutěží v jednom druhu </w:t>
      </w:r>
      <w:del w:id="1510" w:author="gs" w:date="2023-06-05T12:27:00Z">
        <w:r w:rsidR="00964BC1" w:rsidRPr="00D67088">
          <w:rPr>
            <w:rFonts w:asciiTheme="minorHAnsi" w:hAnsiTheme="minorHAnsi" w:cstheme="minorHAnsi"/>
          </w:rPr>
          <w:delText>kulečníku</w:delText>
        </w:r>
      </w:del>
      <w:customXmlInsRangeStart w:id="1511" w:author="gs" w:date="2023-06-05T12:27:00Z"/>
      <w:sdt>
        <w:sdtPr>
          <w:tag w:val="goog_rdk_13"/>
          <w:id w:val="422230273"/>
        </w:sdtPr>
        <w:sdtContent>
          <w:customXmlInsRangeEnd w:id="1511"/>
          <w:customXmlInsRangeStart w:id="1512" w:author="gs" w:date="2023-06-05T12:27:00Z"/>
        </w:sdtContent>
      </w:sdt>
      <w:customXmlInsRangeEnd w:id="1512"/>
      <w:ins w:id="1513" w:author="gs" w:date="2023-06-05T12:27:00Z">
        <w:r w:rsidR="002A6A9F" w:rsidRPr="0083724B">
          <w:rPr>
            <w:color w:val="000000"/>
            <w:sz w:val="19"/>
            <w:szCs w:val="19"/>
          </w:rPr>
          <w:t>kulečníkového sportu</w:t>
        </w:r>
      </w:ins>
      <w:r w:rsidRPr="0083724B">
        <w:rPr>
          <w:color w:val="000000"/>
          <w:sz w:val="19"/>
          <w:rPrChange w:id="1514" w:author="gs" w:date="2023-06-05T12:27:00Z">
            <w:rPr>
              <w:rFonts w:asciiTheme="minorHAnsi" w:hAnsiTheme="minorHAnsi"/>
            </w:rPr>
          </w:rPrChange>
        </w:rPr>
        <w:t>, který tato sekce reprezentuje. Sekce nemá právní subjektivitu.</w:t>
      </w:r>
    </w:p>
    <w:p w14:paraId="000000BC" w14:textId="5A71A761" w:rsidR="00AE7D71" w:rsidRPr="00765F31" w:rsidRDefault="000930D9" w:rsidP="00F23571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426" w:right="23" w:hanging="426"/>
        <w:jc w:val="both"/>
        <w:rPr>
          <w:color w:val="000000"/>
          <w:sz w:val="19"/>
          <w:rPrChange w:id="1515" w:author="gs" w:date="2023-06-05T12:27:00Z">
            <w:rPr>
              <w:rFonts w:asciiTheme="minorHAnsi" w:hAnsiTheme="minorHAnsi"/>
            </w:rPr>
          </w:rPrChange>
        </w:rPr>
        <w:pPrChange w:id="1516" w:author="gs" w:date="2023-06-05T12:27:00Z">
          <w:pPr>
            <w:pStyle w:val="Zkladntext1"/>
            <w:numPr>
              <w:numId w:val="51"/>
            </w:numPr>
            <w:shd w:val="clear" w:color="auto" w:fill="auto"/>
            <w:tabs>
              <w:tab w:val="left" w:pos="390"/>
            </w:tabs>
            <w:spacing w:before="0" w:after="240" w:line="240" w:lineRule="auto"/>
            <w:ind w:right="23"/>
            <w:contextualSpacing/>
          </w:pPr>
        </w:pPrChange>
      </w:pPr>
      <w:r w:rsidRPr="00765F31">
        <w:rPr>
          <w:color w:val="000000"/>
          <w:sz w:val="19"/>
          <w:rPrChange w:id="1517" w:author="gs" w:date="2023-06-05T12:27:00Z">
            <w:rPr>
              <w:rFonts w:asciiTheme="minorHAnsi" w:hAnsiTheme="minorHAnsi"/>
            </w:rPr>
          </w:rPrChange>
        </w:rPr>
        <w:t>Vznik sekce podléhá schválení VH ČMBS, přičemž nutnou podmínkou vzniku sekce je předložení seznamu funkcionářů, klubů a jejich členů. Na schválení vzniku sekce ze strany VH ČMBS není právní nárok. VH ČMBS je povinna v</w:t>
      </w:r>
      <w:del w:id="1518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1519" w:author="gs" w:date="2023-06-05T12:27:00Z">
        <w:r w:rsidR="00F23571" w:rsidRPr="00765F31">
          <w:rPr>
            <w:color w:val="000000"/>
            <w:sz w:val="19"/>
            <w:szCs w:val="19"/>
          </w:rPr>
          <w:t xml:space="preserve"> </w:t>
        </w:r>
      </w:ins>
      <w:r w:rsidRPr="00765F31">
        <w:rPr>
          <w:color w:val="000000"/>
          <w:sz w:val="19"/>
          <w:rPrChange w:id="1520" w:author="gs" w:date="2023-06-05T12:27:00Z">
            <w:rPr>
              <w:rFonts w:asciiTheme="minorHAnsi" w:hAnsiTheme="minorHAnsi"/>
            </w:rPr>
          </w:rPrChange>
        </w:rPr>
        <w:t>souvislosti se schválením vzniku nové sekce rozhodnout rovněž o změně klíče při rozdělování finančních prostředků mezi jednotlivé sekce.</w:t>
      </w:r>
      <w:del w:id="1521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 </w:delText>
        </w:r>
      </w:del>
    </w:p>
    <w:p w14:paraId="000000BD" w14:textId="3ED8C6B0" w:rsidR="00AE7D71" w:rsidRDefault="000930D9" w:rsidP="00F23571">
      <w:pPr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426" w:right="23" w:hanging="426"/>
        <w:jc w:val="both"/>
        <w:rPr>
          <w:color w:val="000000"/>
          <w:sz w:val="19"/>
          <w:rPrChange w:id="1522" w:author="gs" w:date="2023-06-05T12:27:00Z">
            <w:rPr>
              <w:rFonts w:asciiTheme="minorHAnsi" w:hAnsiTheme="minorHAnsi"/>
            </w:rPr>
          </w:rPrChange>
        </w:rPr>
        <w:pPrChange w:id="1523" w:author="gs" w:date="2023-06-05T12:27:00Z">
          <w:pPr>
            <w:pStyle w:val="Zkladntext1"/>
            <w:numPr>
              <w:numId w:val="51"/>
            </w:numPr>
            <w:shd w:val="clear" w:color="auto" w:fill="auto"/>
            <w:tabs>
              <w:tab w:val="left" w:pos="390"/>
            </w:tabs>
            <w:spacing w:before="0" w:after="240" w:line="240" w:lineRule="auto"/>
            <w:ind w:right="23"/>
            <w:contextualSpacing/>
          </w:pPr>
        </w:pPrChange>
      </w:pPr>
      <w:r w:rsidRPr="00765F31">
        <w:rPr>
          <w:color w:val="000000"/>
          <w:sz w:val="19"/>
          <w:rPrChange w:id="1524" w:author="gs" w:date="2023-06-05T12:27:00Z">
            <w:rPr>
              <w:rFonts w:asciiTheme="minorHAnsi" w:hAnsiTheme="minorHAnsi"/>
            </w:rPr>
          </w:rPrChange>
        </w:rPr>
        <w:t>Do sekce</w:t>
      </w:r>
      <w:r w:rsidR="00E657F9">
        <w:rPr>
          <w:rPrChange w:id="1525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1526" w:author="gs" w:date="2023-06-05T12:27:00Z">
        <w:r w:rsidR="00A9698A" w:rsidRPr="00846930">
          <w:rPr>
            <w:rFonts w:asciiTheme="minorHAnsi" w:hAnsiTheme="minorHAnsi" w:cstheme="minorHAnsi"/>
          </w:rPr>
          <w:delText xml:space="preserve">příslušného druhu kulečníku </w:delText>
        </w:r>
      </w:del>
      <w:r w:rsidRPr="0083724B">
        <w:rPr>
          <w:color w:val="000000"/>
          <w:sz w:val="19"/>
          <w:rPrChange w:id="1527" w:author="gs" w:date="2023-06-05T12:27:00Z">
            <w:rPr>
              <w:rFonts w:asciiTheme="minorHAnsi" w:hAnsiTheme="minorHAnsi"/>
            </w:rPr>
          </w:rPrChange>
        </w:rPr>
        <w:t>jsou při jejím vzniku systémově zařazeny všechny kluby zúčastňující se soutěží v</w:t>
      </w:r>
      <w:del w:id="1528" w:author="gs" w:date="2023-06-05T12:27:00Z">
        <w:r w:rsidR="00A9698A" w:rsidRPr="00846930">
          <w:rPr>
            <w:rFonts w:asciiTheme="minorHAnsi" w:hAnsiTheme="minorHAnsi" w:cstheme="minorHAnsi"/>
          </w:rPr>
          <w:delText> </w:delText>
        </w:r>
      </w:del>
      <w:ins w:id="1529" w:author="gs" w:date="2023-06-05T12:27:00Z">
        <w:r w:rsidR="00F23571" w:rsidRPr="0083724B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1530" w:author="gs" w:date="2023-06-05T12:27:00Z">
            <w:rPr>
              <w:rFonts w:asciiTheme="minorHAnsi" w:hAnsiTheme="minorHAnsi"/>
            </w:rPr>
          </w:rPrChange>
        </w:rPr>
        <w:t xml:space="preserve">daném </w:t>
      </w:r>
      <w:customXmlInsRangeStart w:id="1531" w:author="gs" w:date="2023-06-05T12:27:00Z"/>
      <w:sdt>
        <w:sdtPr>
          <w:tag w:val="goog_rdk_15"/>
          <w:id w:val="-1765983432"/>
        </w:sdtPr>
        <w:sdtContent>
          <w:customXmlInsRangeEnd w:id="1531"/>
          <w:customXmlInsRangeStart w:id="1532" w:author="gs" w:date="2023-06-05T12:27:00Z"/>
        </w:sdtContent>
      </w:sdt>
      <w:customXmlInsRangeEnd w:id="1532"/>
      <w:r w:rsidRPr="0083724B">
        <w:rPr>
          <w:color w:val="000000"/>
          <w:sz w:val="19"/>
          <w:rPrChange w:id="1533" w:author="gs" w:date="2023-06-05T12:27:00Z">
            <w:rPr>
              <w:rFonts w:asciiTheme="minorHAnsi" w:hAnsiTheme="minorHAnsi"/>
            </w:rPr>
          </w:rPrChange>
        </w:rPr>
        <w:t>druhu</w:t>
      </w:r>
      <w:ins w:id="1534" w:author="gs" w:date="2023-06-05T12:27:00Z">
        <w:r w:rsidR="002A6A9F" w:rsidRPr="0083724B">
          <w:rPr>
            <w:color w:val="000000"/>
            <w:sz w:val="19"/>
            <w:szCs w:val="19"/>
          </w:rPr>
          <w:t xml:space="preserve"> kulečníkového sportu</w:t>
        </w:r>
      </w:ins>
      <w:r w:rsidRPr="0083724B">
        <w:rPr>
          <w:color w:val="000000"/>
          <w:sz w:val="19"/>
          <w:rPrChange w:id="1535" w:author="gs" w:date="2023-06-05T12:27:00Z">
            <w:rPr>
              <w:rFonts w:asciiTheme="minorHAnsi" w:hAnsiTheme="minorHAnsi"/>
            </w:rPr>
          </w:rPrChange>
        </w:rPr>
        <w:t>, jež jsou registrovány v</w:t>
      </w:r>
      <w:del w:id="1536" w:author="gs" w:date="2023-06-05T12:27:00Z">
        <w:r w:rsidR="00A9698A" w:rsidRPr="00846930">
          <w:rPr>
            <w:rFonts w:asciiTheme="minorHAnsi" w:hAnsiTheme="minorHAnsi" w:cstheme="minorHAnsi"/>
          </w:rPr>
          <w:delText> </w:delText>
        </w:r>
      </w:del>
      <w:ins w:id="1537" w:author="gs" w:date="2023-06-05T12:27:00Z">
        <w:r w:rsidR="00F23571" w:rsidRPr="00071804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1538" w:author="gs" w:date="2023-06-05T12:27:00Z">
            <w:rPr>
              <w:rFonts w:asciiTheme="minorHAnsi" w:hAnsiTheme="minorHAnsi"/>
            </w:rPr>
          </w:rPrChange>
        </w:rPr>
        <w:t>ČMBS</w:t>
      </w:r>
      <w:del w:id="1539" w:author="gs" w:date="2023-06-05T12:27:00Z">
        <w:r w:rsidR="00A9698A" w:rsidRPr="00846930">
          <w:rPr>
            <w:rFonts w:asciiTheme="minorHAnsi" w:hAnsiTheme="minorHAnsi" w:cstheme="minorHAnsi"/>
          </w:rPr>
          <w:delText>, klub</w:delText>
        </w:r>
      </w:del>
      <w:ins w:id="1540" w:author="gs" w:date="2023-06-05T12:27:00Z">
        <w:r w:rsidR="00F23571" w:rsidRPr="00784382">
          <w:rPr>
            <w:color w:val="000000"/>
            <w:sz w:val="19"/>
            <w:szCs w:val="19"/>
          </w:rPr>
          <w:t>. K</w:t>
        </w:r>
        <w:r w:rsidRPr="0083724B">
          <w:rPr>
            <w:color w:val="000000"/>
            <w:sz w:val="19"/>
            <w:szCs w:val="19"/>
          </w:rPr>
          <w:t>lub</w:t>
        </w:r>
      </w:ins>
      <w:r>
        <w:rPr>
          <w:color w:val="000000"/>
          <w:sz w:val="19"/>
          <w:rPrChange w:id="1541" w:author="gs" w:date="2023-06-05T12:27:00Z">
            <w:rPr>
              <w:rFonts w:asciiTheme="minorHAnsi" w:hAnsiTheme="minorHAnsi"/>
            </w:rPr>
          </w:rPrChange>
        </w:rPr>
        <w:t xml:space="preserve"> může být členem </w:t>
      </w:r>
      <w:del w:id="1542" w:author="gs" w:date="2023-06-05T12:27:00Z">
        <w:r w:rsidR="00A9698A" w:rsidRPr="00846930">
          <w:rPr>
            <w:rFonts w:asciiTheme="minorHAnsi" w:hAnsiTheme="minorHAnsi" w:cstheme="minorHAnsi"/>
          </w:rPr>
          <w:delText xml:space="preserve">i </w:delText>
        </w:r>
      </w:del>
      <w:r>
        <w:rPr>
          <w:color w:val="000000"/>
          <w:sz w:val="19"/>
          <w:rPrChange w:id="1543" w:author="gs" w:date="2023-06-05T12:27:00Z">
            <w:rPr>
              <w:rFonts w:asciiTheme="minorHAnsi" w:hAnsiTheme="minorHAnsi"/>
            </w:rPr>
          </w:rPrChange>
        </w:rPr>
        <w:t>více sekcí.</w:t>
      </w:r>
      <w:del w:id="1544" w:author="gs" w:date="2023-06-05T12:27:00Z">
        <w:r w:rsidR="00413893" w:rsidRPr="00413893">
          <w:rPr>
            <w:rFonts w:asciiTheme="minorHAnsi" w:hAnsiTheme="minorHAnsi" w:cstheme="minorHAnsi"/>
          </w:rPr>
          <w:delText xml:space="preserve">     </w:delText>
        </w:r>
        <w:r w:rsidR="00964BC1" w:rsidRPr="00413893">
          <w:rPr>
            <w:rFonts w:asciiTheme="minorHAnsi" w:hAnsiTheme="minorHAnsi" w:cstheme="minorHAnsi"/>
          </w:rPr>
          <w:delText xml:space="preserve">                                                                                                                                                                                                                                               </w:delText>
        </w:r>
      </w:del>
    </w:p>
    <w:p w14:paraId="000000BE" w14:textId="1D4B235C" w:rsidR="00AE7D71" w:rsidRPr="00071804" w:rsidRDefault="00964BC1">
      <w:pPr>
        <w:pStyle w:val="Nadpis3"/>
        <w:jc w:val="center"/>
        <w:rPr>
          <w:b/>
          <w:i/>
        </w:rPr>
        <w:pPrChange w:id="1545" w:author="gs" w:date="2023-06-05T12:27:00Z">
          <w:pPr>
            <w:pStyle w:val="Nadpis3"/>
            <w:contextualSpacing/>
            <w:jc w:val="center"/>
          </w:pPr>
        </w:pPrChange>
      </w:pPr>
      <w:del w:id="1546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1547" w:author="gs" w:date="2023-06-05T12:27:00Z">
        <w:r w:rsidR="000930D9" w:rsidRPr="00784382">
          <w:rPr>
            <w:b/>
            <w:i/>
          </w:rPr>
          <w:t>čl</w:t>
        </w:r>
        <w:r w:rsidR="00F23571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XII</w:t>
      </w:r>
      <w:ins w:id="1548" w:author="gs" w:date="2023-06-05T12:27:00Z">
        <w:r w:rsidR="00D67570" w:rsidRPr="00784382">
          <w:rPr>
            <w:b/>
            <w:i/>
          </w:rPr>
          <w:t>.</w:t>
        </w:r>
      </w:ins>
    </w:p>
    <w:p w14:paraId="000000BF" w14:textId="77777777" w:rsidR="00AE7D71" w:rsidRPr="00805A13" w:rsidRDefault="000930D9">
      <w:pPr>
        <w:pStyle w:val="Nadpis3"/>
        <w:spacing w:before="0"/>
        <w:jc w:val="center"/>
        <w:rPr>
          <w:b/>
          <w:i/>
        </w:rPr>
        <w:pPrChange w:id="1549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SPRÁVA</w:t>
      </w:r>
    </w:p>
    <w:p w14:paraId="000000C0" w14:textId="77777777" w:rsidR="00AE7D71" w:rsidRPr="0043243A" w:rsidRDefault="00AE7D71">
      <w:pPr>
        <w:pStyle w:val="Nadpis3"/>
        <w:spacing w:before="0"/>
        <w:jc w:val="center"/>
        <w:pPrChange w:id="1550" w:author="gs" w:date="2023-06-05T12:27:00Z">
          <w:pPr>
            <w:pStyle w:val="Nadpis3"/>
            <w:contextualSpacing/>
            <w:jc w:val="center"/>
          </w:pPr>
        </w:pPrChange>
      </w:pPr>
    </w:p>
    <w:p w14:paraId="675F9B53" w14:textId="77777777" w:rsidR="00A825C2" w:rsidRPr="00413893" w:rsidRDefault="000930D9" w:rsidP="000D2159">
      <w:pPr>
        <w:pStyle w:val="Zkladntext1"/>
        <w:numPr>
          <w:ilvl w:val="0"/>
          <w:numId w:val="78"/>
        </w:numPr>
        <w:shd w:val="clear" w:color="auto" w:fill="auto"/>
        <w:tabs>
          <w:tab w:val="left" w:pos="0"/>
        </w:tabs>
        <w:spacing w:before="0" w:line="240" w:lineRule="auto"/>
        <w:ind w:left="426" w:right="20" w:hanging="426"/>
        <w:contextualSpacing/>
        <w:rPr>
          <w:del w:id="1551" w:author="gs" w:date="2023-06-05T12:27:00Z"/>
          <w:rFonts w:asciiTheme="minorHAnsi" w:hAnsiTheme="minorHAnsi" w:cstheme="minorHAnsi"/>
        </w:rPr>
      </w:pPr>
      <w:r w:rsidRPr="0043243A">
        <w:rPr>
          <w:color w:val="000000"/>
          <w:rPrChange w:id="1552" w:author="gs" w:date="2023-06-05T12:27:00Z">
            <w:rPr>
              <w:rFonts w:asciiTheme="minorHAnsi" w:hAnsiTheme="minorHAnsi"/>
            </w:rPr>
          </w:rPrChange>
        </w:rPr>
        <w:t xml:space="preserve">Nejvyšším orgánem sekce je zasedání </w:t>
      </w:r>
      <w:del w:id="1553" w:author="gs" w:date="2023-06-05T12:27:00Z">
        <w:r w:rsidR="00103525" w:rsidRPr="0094494B">
          <w:rPr>
            <w:rFonts w:asciiTheme="minorHAnsi" w:hAnsiTheme="minorHAnsi" w:cstheme="minorHAnsi"/>
          </w:rPr>
          <w:delText>členské schůze</w:delText>
        </w:r>
      </w:del>
      <w:ins w:id="1554" w:author="gs" w:date="2023-06-05T12:27:00Z">
        <w:r w:rsidR="00F23571" w:rsidRPr="00784382">
          <w:rPr>
            <w:color w:val="000000"/>
          </w:rPr>
          <w:t>V</w:t>
        </w:r>
        <w:r w:rsidR="009042D4" w:rsidRPr="00784382">
          <w:rPr>
            <w:color w:val="000000"/>
          </w:rPr>
          <w:t>aln</w:t>
        </w:r>
        <w:r w:rsidR="002A6A9F" w:rsidRPr="00784382">
          <w:rPr>
            <w:color w:val="000000"/>
          </w:rPr>
          <w:t>é</w:t>
        </w:r>
        <w:r w:rsidR="009042D4" w:rsidRPr="00784382">
          <w:rPr>
            <w:color w:val="000000"/>
          </w:rPr>
          <w:t xml:space="preserve"> hromad</w:t>
        </w:r>
        <w:r w:rsidR="002A6A9F" w:rsidRPr="00784382">
          <w:rPr>
            <w:color w:val="000000"/>
          </w:rPr>
          <w:t>y</w:t>
        </w:r>
        <w:r w:rsidR="00F23571" w:rsidRPr="00784382">
          <w:rPr>
            <w:color w:val="000000"/>
          </w:rPr>
          <w:t xml:space="preserve"> sekce</w:t>
        </w:r>
      </w:ins>
      <w:r w:rsidR="00F23571" w:rsidRPr="00071804">
        <w:rPr>
          <w:rPrChange w:id="1555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71804">
        <w:rPr>
          <w:rPrChange w:id="1556" w:author="gs" w:date="2023-06-05T12:27:00Z">
            <w:rPr>
              <w:rFonts w:asciiTheme="minorHAnsi" w:hAnsiTheme="minorHAnsi"/>
            </w:rPr>
          </w:rPrChange>
        </w:rPr>
        <w:t xml:space="preserve">(dále jen </w:t>
      </w:r>
      <w:del w:id="1557" w:author="gs" w:date="2023-06-05T12:27:00Z">
        <w:r w:rsidR="00103525" w:rsidRPr="0094494B">
          <w:rPr>
            <w:rFonts w:asciiTheme="minorHAnsi" w:hAnsiTheme="minorHAnsi" w:cstheme="minorHAnsi"/>
          </w:rPr>
          <w:delText>Valná hromada</w:delText>
        </w:r>
      </w:del>
      <w:ins w:id="1558" w:author="gs" w:date="2023-06-05T12:27:00Z">
        <w:r w:rsidR="009042D4" w:rsidRPr="00784382">
          <w:t>„VH</w:t>
        </w:r>
      </w:ins>
      <w:r w:rsidR="009042D4" w:rsidRPr="00784382">
        <w:rPr>
          <w:rPrChange w:id="1559" w:author="gs" w:date="2023-06-05T12:27:00Z">
            <w:rPr>
              <w:rFonts w:asciiTheme="minorHAnsi" w:hAnsiTheme="minorHAnsi"/>
            </w:rPr>
          </w:rPrChange>
        </w:rPr>
        <w:t xml:space="preserve"> sekce</w:t>
      </w:r>
      <w:del w:id="1560" w:author="gs" w:date="2023-06-05T12:27:00Z">
        <w:r w:rsidR="00103525" w:rsidRPr="0094494B">
          <w:rPr>
            <w:rFonts w:asciiTheme="minorHAnsi" w:hAnsiTheme="minorHAnsi" w:cstheme="minorHAnsi"/>
          </w:rPr>
          <w:delText>, také jen VHS),</w:delText>
        </w:r>
      </w:del>
      <w:ins w:id="1561" w:author="gs" w:date="2023-06-05T12:27:00Z">
        <w:r w:rsidR="0083724B" w:rsidRPr="00071804">
          <w:t>“</w:t>
        </w:r>
        <w:r w:rsidRPr="00071804">
          <w:t>,</w:t>
        </w:r>
      </w:ins>
      <w:r w:rsidRPr="00071804">
        <w:rPr>
          <w:rPrChange w:id="1562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805A13">
        <w:rPr>
          <w:color w:val="000000"/>
          <w:rPrChange w:id="1563" w:author="gs" w:date="2023-06-05T12:27:00Z">
            <w:rPr>
              <w:rFonts w:asciiTheme="minorHAnsi" w:hAnsiTheme="minorHAnsi"/>
            </w:rPr>
          </w:rPrChange>
        </w:rPr>
        <w:t xml:space="preserve">která se koná minimálně jednou za rok a svolává ji VV ČMBS. Počet delegátů </w:t>
      </w:r>
      <w:del w:id="1564" w:author="gs" w:date="2023-06-05T12:27:00Z">
        <w:r w:rsidR="00964BC1" w:rsidRPr="00A825C2">
          <w:rPr>
            <w:rFonts w:asciiTheme="minorHAnsi" w:hAnsiTheme="minorHAnsi" w:cstheme="minorHAnsi"/>
          </w:rPr>
          <w:delText xml:space="preserve">s hlasem rozhodujícím pro kluby, </w:delText>
        </w:r>
      </w:del>
      <w:ins w:id="1565" w:author="gs" w:date="2023-06-05T12:27:00Z">
        <w:r w:rsidR="00304565" w:rsidRPr="00784382">
          <w:rPr>
            <w:color w:val="000000"/>
          </w:rPr>
          <w:t>na VH sekce</w:t>
        </w:r>
        <w:r w:rsidRPr="00805A13">
          <w:rPr>
            <w:color w:val="000000"/>
          </w:rPr>
          <w:t xml:space="preserve">, </w:t>
        </w:r>
      </w:ins>
      <w:r w:rsidRPr="00805A13">
        <w:rPr>
          <w:color w:val="000000"/>
          <w:rPrChange w:id="1566" w:author="gs" w:date="2023-06-05T12:27:00Z">
            <w:rPr>
              <w:rFonts w:asciiTheme="minorHAnsi" w:hAnsiTheme="minorHAnsi"/>
            </w:rPr>
          </w:rPrChange>
        </w:rPr>
        <w:t>způsob svolání</w:t>
      </w:r>
      <w:del w:id="1567" w:author="gs" w:date="2023-06-05T12:27:00Z">
        <w:r w:rsidR="00964BC1" w:rsidRPr="00A825C2">
          <w:rPr>
            <w:rFonts w:asciiTheme="minorHAnsi" w:hAnsiTheme="minorHAnsi" w:cstheme="minorHAnsi"/>
          </w:rPr>
          <w:delText>,</w:delText>
        </w:r>
      </w:del>
      <w:ins w:id="1568" w:author="gs" w:date="2023-06-05T12:27:00Z">
        <w:r w:rsidR="009042D4" w:rsidRPr="0043243A">
          <w:rPr>
            <w:color w:val="000000"/>
          </w:rPr>
          <w:t xml:space="preserve"> </w:t>
        </w:r>
        <w:r w:rsidR="00304565" w:rsidRPr="00784382">
          <w:rPr>
            <w:color w:val="000000"/>
          </w:rPr>
          <w:t>VH sekce</w:t>
        </w:r>
        <w:r w:rsidRPr="00071804">
          <w:rPr>
            <w:color w:val="000000"/>
          </w:rPr>
          <w:t xml:space="preserve">, </w:t>
        </w:r>
        <w:r w:rsidR="00304565" w:rsidRPr="00784382">
          <w:rPr>
            <w:color w:val="000000"/>
          </w:rPr>
          <w:t>a</w:t>
        </w:r>
      </w:ins>
      <w:r w:rsidR="00304565" w:rsidRPr="00071804">
        <w:rPr>
          <w:color w:val="000000"/>
          <w:rPrChange w:id="1569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071804">
        <w:rPr>
          <w:color w:val="000000"/>
          <w:rPrChange w:id="1570" w:author="gs" w:date="2023-06-05T12:27:00Z">
            <w:rPr>
              <w:rFonts w:asciiTheme="minorHAnsi" w:hAnsiTheme="minorHAnsi"/>
            </w:rPr>
          </w:rPrChange>
        </w:rPr>
        <w:t xml:space="preserve">jednání a </w:t>
      </w:r>
      <w:del w:id="1571" w:author="gs" w:date="2023-06-05T12:27:00Z">
        <w:r w:rsidR="00964BC1" w:rsidRPr="00A825C2">
          <w:rPr>
            <w:rFonts w:asciiTheme="minorHAnsi" w:hAnsiTheme="minorHAnsi" w:cstheme="minorHAnsi"/>
          </w:rPr>
          <w:delText xml:space="preserve">přijímat </w:delText>
        </w:r>
      </w:del>
    </w:p>
    <w:p w14:paraId="000000C2" w14:textId="1D91E214" w:rsidR="00AE7D71" w:rsidRPr="00071804" w:rsidRDefault="000930D9" w:rsidP="00533178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572" w:author="gs" w:date="2023-06-05T12:27:00Z">
            <w:rPr>
              <w:rFonts w:asciiTheme="minorHAnsi" w:hAnsiTheme="minorHAnsi"/>
            </w:rPr>
          </w:rPrChange>
        </w:rPr>
        <w:pPrChange w:id="1573" w:author="gs" w:date="2023-06-05T12:27:00Z">
          <w:pPr>
            <w:pStyle w:val="Zkladntext1"/>
            <w:shd w:val="clear" w:color="auto" w:fill="auto"/>
            <w:tabs>
              <w:tab w:val="left" w:pos="375"/>
            </w:tabs>
            <w:spacing w:before="0" w:line="240" w:lineRule="auto"/>
            <w:ind w:right="20"/>
            <w:contextualSpacing/>
          </w:pPr>
        </w:pPrChange>
      </w:pPr>
      <w:ins w:id="1574" w:author="gs" w:date="2023-06-05T12:27:00Z">
        <w:r w:rsidRPr="00784382">
          <w:rPr>
            <w:color w:val="000000"/>
            <w:sz w:val="19"/>
            <w:szCs w:val="19"/>
          </w:rPr>
          <w:t>přijím</w:t>
        </w:r>
        <w:r w:rsidR="00304565" w:rsidRPr="00784382">
          <w:rPr>
            <w:color w:val="000000"/>
            <w:sz w:val="19"/>
            <w:szCs w:val="19"/>
          </w:rPr>
          <w:t>ání</w:t>
        </w:r>
        <w:r w:rsidR="00304565" w:rsidRPr="00071804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1575" w:author="gs" w:date="2023-06-05T12:27:00Z">
            <w:rPr>
              <w:rFonts w:asciiTheme="minorHAnsi" w:hAnsiTheme="minorHAnsi"/>
            </w:rPr>
          </w:rPrChange>
        </w:rPr>
        <w:t xml:space="preserve">rozhodnutí </w:t>
      </w:r>
      <w:ins w:id="1576" w:author="gs" w:date="2023-06-05T12:27:00Z">
        <w:r w:rsidR="00304565" w:rsidRPr="00784382">
          <w:rPr>
            <w:color w:val="000000"/>
            <w:sz w:val="19"/>
            <w:szCs w:val="19"/>
          </w:rPr>
          <w:t>na VH sekce</w:t>
        </w:r>
        <w:r w:rsidR="00304565" w:rsidRPr="00071804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1577" w:author="gs" w:date="2023-06-05T12:27:00Z">
            <w:rPr>
              <w:rFonts w:asciiTheme="minorHAnsi" w:hAnsiTheme="minorHAnsi"/>
            </w:rPr>
          </w:rPrChange>
        </w:rPr>
        <w:t>se řídí stejnými pravid</w:t>
      </w:r>
      <w:r w:rsidRPr="00805A13">
        <w:rPr>
          <w:color w:val="000000"/>
          <w:sz w:val="19"/>
          <w:rPrChange w:id="1578" w:author="gs" w:date="2023-06-05T12:27:00Z">
            <w:rPr>
              <w:rFonts w:asciiTheme="minorHAnsi" w:hAnsiTheme="minorHAnsi"/>
            </w:rPr>
          </w:rPrChange>
        </w:rPr>
        <w:t xml:space="preserve">ly jako VH ČMBS. </w:t>
      </w:r>
      <w:del w:id="1579" w:author="gs" w:date="2023-06-05T12:27:00Z">
        <w:r w:rsidR="00964BC1" w:rsidRPr="00A825C2">
          <w:rPr>
            <w:rFonts w:asciiTheme="minorHAnsi" w:hAnsiTheme="minorHAnsi" w:cstheme="minorHAnsi"/>
          </w:rPr>
          <w:delText xml:space="preserve">VHS </w:delText>
        </w:r>
        <w:r w:rsidR="007E23BB" w:rsidRPr="00A825C2">
          <w:rPr>
            <w:rFonts w:asciiTheme="minorHAnsi" w:hAnsiTheme="minorHAnsi" w:cstheme="minorHAnsi"/>
          </w:rPr>
          <w:delText>jednou za pět let</w:delText>
        </w:r>
      </w:del>
      <w:ins w:id="1580" w:author="gs" w:date="2023-06-05T12:27:00Z">
        <w:r w:rsidR="006F6CB8">
          <w:rPr>
            <w:color w:val="000000"/>
            <w:sz w:val="19"/>
            <w:szCs w:val="19"/>
          </w:rPr>
          <w:t xml:space="preserve">Právo účasti na </w:t>
        </w:r>
        <w:r w:rsidR="003C4B6B">
          <w:rPr>
            <w:color w:val="000000"/>
            <w:sz w:val="19"/>
            <w:szCs w:val="19"/>
          </w:rPr>
          <w:t>VH sekce však ne</w:t>
        </w:r>
        <w:r w:rsidR="006F6CB8">
          <w:rPr>
            <w:color w:val="000000"/>
            <w:sz w:val="19"/>
            <w:szCs w:val="19"/>
          </w:rPr>
          <w:t>mají kluby, které mají závazky po splatnosti vůči ČMBS.</w:t>
        </w:r>
        <w:r w:rsidR="003C4B6B">
          <w:rPr>
            <w:color w:val="000000"/>
            <w:sz w:val="19"/>
            <w:szCs w:val="19"/>
          </w:rPr>
          <w:t xml:space="preserve"> </w:t>
        </w:r>
        <w:r w:rsidR="00304565" w:rsidRPr="00784382">
          <w:rPr>
            <w:color w:val="000000"/>
            <w:sz w:val="19"/>
            <w:szCs w:val="19"/>
          </w:rPr>
          <w:t>VH sekce</w:t>
        </w:r>
      </w:ins>
      <w:r w:rsidRPr="00071804">
        <w:rPr>
          <w:color w:val="000000"/>
          <w:sz w:val="19"/>
          <w:rPrChange w:id="1581" w:author="gs" w:date="2023-06-05T12:27:00Z">
            <w:rPr>
              <w:rFonts w:asciiTheme="minorHAnsi" w:hAnsiTheme="minorHAnsi"/>
            </w:rPr>
          </w:rPrChange>
        </w:rPr>
        <w:t xml:space="preserve"> volí členy Výkonného výboru sekce (dále jen </w:t>
      </w:r>
      <w:del w:id="1582" w:author="gs" w:date="2023-06-05T12:27:00Z">
        <w:r w:rsidR="00964BC1" w:rsidRPr="00A825C2">
          <w:rPr>
            <w:rFonts w:asciiTheme="minorHAnsi" w:hAnsiTheme="minorHAnsi" w:cstheme="minorHAnsi"/>
          </w:rPr>
          <w:delText>VVS</w:delText>
        </w:r>
        <w:r w:rsidR="000315E5" w:rsidRPr="00A825C2">
          <w:rPr>
            <w:rFonts w:asciiTheme="minorHAnsi" w:hAnsiTheme="minorHAnsi" w:cstheme="minorHAnsi"/>
          </w:rPr>
          <w:delText>)</w:delText>
        </w:r>
      </w:del>
      <w:ins w:id="1583" w:author="gs" w:date="2023-06-05T12:27:00Z">
        <w:r w:rsidR="00304565" w:rsidRPr="00784382">
          <w:rPr>
            <w:color w:val="000000"/>
            <w:sz w:val="19"/>
            <w:szCs w:val="19"/>
          </w:rPr>
          <w:t>„VV sekce“</w:t>
        </w:r>
        <w:r w:rsidRPr="00071804">
          <w:rPr>
            <w:color w:val="000000"/>
            <w:sz w:val="19"/>
            <w:szCs w:val="19"/>
          </w:rPr>
          <w:t>)</w:t>
        </w:r>
        <w:r w:rsidR="00304565" w:rsidRPr="00784382">
          <w:rPr>
            <w:color w:val="000000"/>
            <w:sz w:val="19"/>
            <w:szCs w:val="19"/>
          </w:rPr>
          <w:t>,</w:t>
        </w:r>
      </w:ins>
      <w:r w:rsidRPr="00071804">
        <w:rPr>
          <w:color w:val="000000"/>
          <w:sz w:val="19"/>
          <w:rPrChange w:id="1584" w:author="gs" w:date="2023-06-05T12:27:00Z">
            <w:rPr>
              <w:rFonts w:asciiTheme="minorHAnsi" w:hAnsiTheme="minorHAnsi"/>
            </w:rPr>
          </w:rPrChange>
        </w:rPr>
        <w:t xml:space="preserve"> a volí kandidáty na prezidenta ČMBS a členy KRK ČMBS.</w:t>
      </w:r>
    </w:p>
    <w:p w14:paraId="000000C3" w14:textId="009AE313" w:rsidR="00AE7D71" w:rsidRPr="00071804" w:rsidRDefault="00964BC1" w:rsidP="00533178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1585" w:author="gs" w:date="2023-06-05T12:27:00Z">
            <w:rPr>
              <w:rFonts w:asciiTheme="minorHAnsi" w:hAnsiTheme="minorHAnsi"/>
            </w:rPr>
          </w:rPrChange>
        </w:rPr>
        <w:pPrChange w:id="1586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after="120" w:line="240" w:lineRule="auto"/>
            <w:ind w:left="720" w:right="40" w:hanging="360"/>
            <w:contextualSpacing/>
            <w:jc w:val="left"/>
          </w:pPr>
        </w:pPrChange>
      </w:pPr>
      <w:del w:id="1587" w:author="gs" w:date="2023-06-05T12:27:00Z">
        <w:r w:rsidRPr="00A825C2">
          <w:rPr>
            <w:rFonts w:asciiTheme="minorHAnsi" w:hAnsiTheme="minorHAnsi" w:cstheme="minorHAnsi"/>
          </w:rPr>
          <w:delText>VHS</w:delText>
        </w:r>
      </w:del>
      <w:ins w:id="1588" w:author="gs" w:date="2023-06-05T12:27:00Z">
        <w:r w:rsidR="00304565" w:rsidRPr="00784382">
          <w:rPr>
            <w:color w:val="000000"/>
            <w:sz w:val="19"/>
            <w:szCs w:val="19"/>
          </w:rPr>
          <w:t>VH sekc</w:t>
        </w:r>
        <w:r w:rsidR="003C4B6B">
          <w:rPr>
            <w:color w:val="000000"/>
            <w:sz w:val="19"/>
            <w:szCs w:val="19"/>
          </w:rPr>
          <w:t>e</w:t>
        </w:r>
      </w:ins>
      <w:r w:rsidR="00304565" w:rsidRPr="00071804">
        <w:rPr>
          <w:color w:val="000000"/>
          <w:sz w:val="19"/>
          <w:rPrChange w:id="1589" w:author="gs" w:date="2023-06-05T12:27:00Z">
            <w:rPr>
              <w:rFonts w:asciiTheme="minorHAnsi" w:hAnsiTheme="minorHAnsi"/>
            </w:rPr>
          </w:rPrChange>
        </w:rPr>
        <w:t xml:space="preserve"> je oprávněna jednat a přijímat usnesení na základě většinové vůle, vyjádřené podporou</w:t>
      </w:r>
      <w:ins w:id="1590" w:author="gs" w:date="2023-06-05T12:27:00Z">
        <w:r w:rsidR="00304565" w:rsidRPr="00071804">
          <w:rPr>
            <w:color w:val="000000"/>
            <w:sz w:val="19"/>
            <w:szCs w:val="19"/>
          </w:rPr>
          <w:t xml:space="preserve"> </w:t>
        </w:r>
        <w:r w:rsidR="00117CCB" w:rsidRPr="00784382">
          <w:rPr>
            <w:color w:val="000000"/>
            <w:sz w:val="19"/>
            <w:szCs w:val="19"/>
          </w:rPr>
          <w:t>prosté</w:t>
        </w:r>
      </w:ins>
      <w:r w:rsidR="00304565" w:rsidRPr="00071804">
        <w:rPr>
          <w:color w:val="000000"/>
          <w:sz w:val="19"/>
          <w:rPrChange w:id="1591" w:author="gs" w:date="2023-06-05T12:27:00Z">
            <w:rPr>
              <w:rFonts w:asciiTheme="minorHAnsi" w:hAnsiTheme="minorHAnsi"/>
            </w:rPr>
          </w:rPrChange>
        </w:rPr>
        <w:t xml:space="preserve"> většiny přítomných delegátů v následujících bodech jednání:</w:t>
      </w:r>
    </w:p>
    <w:p w14:paraId="000000C4" w14:textId="51060028" w:rsidR="00AE7D71" w:rsidRPr="00071804" w:rsidRDefault="000930D9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592" w:author="gs" w:date="2023-06-05T12:27:00Z">
            <w:rPr>
              <w:rFonts w:asciiTheme="minorHAnsi" w:hAnsiTheme="minorHAnsi"/>
            </w:rPr>
          </w:rPrChange>
        </w:rPr>
        <w:pPrChange w:id="1593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851"/>
              <w:tab w:val="left" w:pos="1134"/>
            </w:tabs>
            <w:spacing w:before="0" w:after="0" w:line="240" w:lineRule="auto"/>
            <w:ind w:left="1276" w:hanging="284"/>
            <w:contextualSpacing/>
          </w:pPr>
        </w:pPrChange>
      </w:pPr>
      <w:r w:rsidRPr="00805A13">
        <w:rPr>
          <w:color w:val="000000"/>
          <w:sz w:val="19"/>
          <w:rPrChange w:id="1594" w:author="gs" w:date="2023-06-05T12:27:00Z">
            <w:rPr>
              <w:rFonts w:asciiTheme="minorHAnsi" w:hAnsiTheme="minorHAnsi"/>
            </w:rPr>
          </w:rPrChange>
        </w:rPr>
        <w:t xml:space="preserve">projednání a schválení zprávy o činnosti </w:t>
      </w:r>
      <w:del w:id="1595" w:author="gs" w:date="2023-06-05T12:27:00Z">
        <w:r w:rsidR="00964BC1" w:rsidRPr="00A825C2">
          <w:rPr>
            <w:rFonts w:asciiTheme="minorHAnsi" w:hAnsiTheme="minorHAnsi" w:cstheme="minorHAnsi"/>
          </w:rPr>
          <w:delText>VVS</w:delText>
        </w:r>
      </w:del>
      <w:ins w:id="1596" w:author="gs" w:date="2023-06-05T12:27:00Z">
        <w:r w:rsidRPr="00784382">
          <w:rPr>
            <w:color w:val="000000"/>
            <w:sz w:val="19"/>
            <w:szCs w:val="19"/>
          </w:rPr>
          <w:t>VV</w:t>
        </w:r>
      </w:ins>
      <w:r w:rsidRPr="00071804">
        <w:rPr>
          <w:color w:val="000000"/>
          <w:sz w:val="19"/>
          <w:rPrChange w:id="1597" w:author="gs" w:date="2023-06-05T12:27:00Z">
            <w:rPr>
              <w:rFonts w:asciiTheme="minorHAnsi" w:hAnsiTheme="minorHAnsi"/>
            </w:rPr>
          </w:rPrChange>
        </w:rPr>
        <w:t xml:space="preserve"> sekce</w:t>
      </w:r>
      <w:ins w:id="1598" w:author="gs" w:date="2023-06-05T12:27:00Z">
        <w:r w:rsidR="00304565" w:rsidRPr="00784382">
          <w:rPr>
            <w:color w:val="000000"/>
            <w:sz w:val="19"/>
            <w:szCs w:val="19"/>
          </w:rPr>
          <w:t>,</w:t>
        </w:r>
      </w:ins>
    </w:p>
    <w:p w14:paraId="000000C5" w14:textId="753A7F7F" w:rsidR="00AE7D71" w:rsidRPr="00071804" w:rsidRDefault="000930D9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strike/>
          <w:color w:val="000000"/>
          <w:sz w:val="19"/>
          <w:rPrChange w:id="1599" w:author="gs" w:date="2023-06-05T12:27:00Z">
            <w:rPr>
              <w:rFonts w:asciiTheme="minorHAnsi" w:hAnsiTheme="minorHAnsi"/>
              <w:strike/>
            </w:rPr>
          </w:rPrChange>
        </w:rPr>
        <w:pPrChange w:id="1600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851"/>
              <w:tab w:val="left" w:pos="1134"/>
            </w:tabs>
            <w:spacing w:before="0" w:after="0" w:line="240" w:lineRule="auto"/>
            <w:ind w:left="1276" w:hanging="284"/>
            <w:contextualSpacing/>
          </w:pPr>
        </w:pPrChange>
      </w:pPr>
      <w:r w:rsidRPr="00071804">
        <w:rPr>
          <w:color w:val="000000"/>
          <w:sz w:val="19"/>
          <w:rPrChange w:id="1601" w:author="gs" w:date="2023-06-05T12:27:00Z">
            <w:rPr>
              <w:rFonts w:asciiTheme="minorHAnsi" w:hAnsiTheme="minorHAnsi"/>
            </w:rPr>
          </w:rPrChange>
        </w:rPr>
        <w:t>projednání a schválení výsledků hospodaření sekce</w:t>
      </w:r>
      <w:ins w:id="1602" w:author="gs" w:date="2023-06-05T12:27:00Z">
        <w:r w:rsidR="00C63C38" w:rsidRPr="00784382">
          <w:rPr>
            <w:color w:val="000000"/>
            <w:sz w:val="19"/>
            <w:szCs w:val="19"/>
          </w:rPr>
          <w:t>,</w:t>
        </w:r>
      </w:ins>
    </w:p>
    <w:p w14:paraId="000000C6" w14:textId="603A11C9" w:rsidR="00AE7D71" w:rsidRPr="00071804" w:rsidRDefault="000930D9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603" w:author="gs" w:date="2023-06-05T12:27:00Z">
            <w:rPr>
              <w:rFonts w:asciiTheme="minorHAnsi" w:hAnsiTheme="minorHAnsi"/>
            </w:rPr>
          </w:rPrChange>
        </w:rPr>
        <w:pPrChange w:id="1604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851"/>
              <w:tab w:val="left" w:pos="1134"/>
            </w:tabs>
            <w:spacing w:before="0" w:after="0" w:line="240" w:lineRule="auto"/>
            <w:ind w:left="1276" w:hanging="284"/>
            <w:contextualSpacing/>
          </w:pPr>
        </w:pPrChange>
      </w:pPr>
      <w:r w:rsidRPr="00071804">
        <w:rPr>
          <w:color w:val="000000"/>
          <w:sz w:val="19"/>
          <w:rPrChange w:id="1605" w:author="gs" w:date="2023-06-05T12:27:00Z">
            <w:rPr>
              <w:rFonts w:asciiTheme="minorHAnsi" w:hAnsiTheme="minorHAnsi"/>
            </w:rPr>
          </w:rPrChange>
        </w:rPr>
        <w:t>volby a odvolání orgánů sekce a jejich členů</w:t>
      </w:r>
      <w:ins w:id="1606" w:author="gs" w:date="2023-06-05T12:27:00Z">
        <w:r w:rsidR="00C63C38" w:rsidRPr="00784382">
          <w:rPr>
            <w:color w:val="000000"/>
            <w:sz w:val="19"/>
            <w:szCs w:val="19"/>
          </w:rPr>
          <w:t>,</w:t>
        </w:r>
      </w:ins>
    </w:p>
    <w:p w14:paraId="000000C7" w14:textId="2EC94687" w:rsidR="00AE7D71" w:rsidRPr="00071804" w:rsidRDefault="000930D9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607" w:author="gs" w:date="2023-06-05T12:27:00Z">
            <w:rPr>
              <w:rFonts w:asciiTheme="minorHAnsi" w:hAnsiTheme="minorHAnsi"/>
            </w:rPr>
          </w:rPrChange>
        </w:rPr>
        <w:pPrChange w:id="1608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851"/>
              <w:tab w:val="left" w:pos="1134"/>
            </w:tabs>
            <w:spacing w:before="0" w:after="0" w:line="240" w:lineRule="auto"/>
            <w:ind w:left="1276" w:hanging="284"/>
            <w:contextualSpacing/>
          </w:pPr>
        </w:pPrChange>
      </w:pPr>
      <w:r w:rsidRPr="00071804">
        <w:rPr>
          <w:color w:val="000000"/>
          <w:sz w:val="19"/>
          <w:rPrChange w:id="1609" w:author="gs" w:date="2023-06-05T12:27:00Z">
            <w:rPr>
              <w:rFonts w:asciiTheme="minorHAnsi" w:hAnsiTheme="minorHAnsi"/>
            </w:rPr>
          </w:rPrChange>
        </w:rPr>
        <w:t>volby kandidátů na členy VV ČMBS, K</w:t>
      </w:r>
      <w:r w:rsidRPr="00805A13">
        <w:rPr>
          <w:color w:val="000000"/>
          <w:sz w:val="19"/>
          <w:rPrChange w:id="1610" w:author="gs" w:date="2023-06-05T12:27:00Z">
            <w:rPr>
              <w:rFonts w:asciiTheme="minorHAnsi" w:hAnsiTheme="minorHAnsi"/>
            </w:rPr>
          </w:rPrChange>
        </w:rPr>
        <w:t>RK ČMBS a prezidenta ČMBS</w:t>
      </w:r>
      <w:ins w:id="1611" w:author="gs" w:date="2023-06-05T12:27:00Z">
        <w:r w:rsidR="00C63C38" w:rsidRPr="00784382">
          <w:rPr>
            <w:color w:val="000000"/>
            <w:sz w:val="19"/>
            <w:szCs w:val="19"/>
          </w:rPr>
          <w:t>,</w:t>
        </w:r>
      </w:ins>
    </w:p>
    <w:p w14:paraId="000000C8" w14:textId="07FB7162" w:rsidR="00AE7D71" w:rsidRPr="00071804" w:rsidRDefault="000930D9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612" w:author="gs" w:date="2023-06-05T12:27:00Z">
            <w:rPr>
              <w:rFonts w:asciiTheme="minorHAnsi" w:hAnsiTheme="minorHAnsi"/>
            </w:rPr>
          </w:rPrChange>
        </w:rPr>
        <w:pPrChange w:id="1613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851"/>
              <w:tab w:val="left" w:pos="1134"/>
            </w:tabs>
            <w:spacing w:before="0" w:after="0" w:line="240" w:lineRule="auto"/>
            <w:ind w:left="1276" w:hanging="284"/>
            <w:contextualSpacing/>
          </w:pPr>
        </w:pPrChange>
      </w:pPr>
      <w:r w:rsidRPr="00071804">
        <w:rPr>
          <w:color w:val="000000"/>
          <w:sz w:val="19"/>
          <w:rPrChange w:id="1614" w:author="gs" w:date="2023-06-05T12:27:00Z">
            <w:rPr>
              <w:rFonts w:asciiTheme="minorHAnsi" w:hAnsiTheme="minorHAnsi"/>
            </w:rPr>
          </w:rPrChange>
        </w:rPr>
        <w:t>způsobu rozdělení finančních prostředků sekce</w:t>
      </w:r>
      <w:r w:rsidRPr="00784382">
        <w:rPr>
          <w:strike/>
          <w:color w:val="FF0000"/>
          <w:sz w:val="19"/>
          <w:rPrChange w:id="1615" w:author="gs" w:date="2023-06-05T12:27:00Z">
            <w:rPr>
              <w:rFonts w:asciiTheme="minorHAnsi" w:hAnsiTheme="minorHAnsi"/>
            </w:rPr>
          </w:rPrChange>
        </w:rPr>
        <w:t>,</w:t>
      </w:r>
      <w:r w:rsidR="00C63C38" w:rsidRPr="00784382">
        <w:rPr>
          <w:color w:val="000000"/>
          <w:sz w:val="19"/>
          <w:rPrChange w:id="1616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1617" w:author="gs" w:date="2023-06-05T12:27:00Z">
        <w:r w:rsidR="00C63C38" w:rsidRPr="00784382">
          <w:rPr>
            <w:color w:val="000000"/>
            <w:sz w:val="19"/>
            <w:szCs w:val="19"/>
          </w:rPr>
          <w:t>a</w:t>
        </w:r>
        <w:r w:rsidRPr="00071804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1618" w:author="gs" w:date="2023-06-05T12:27:00Z">
            <w:rPr>
              <w:rFonts w:asciiTheme="minorHAnsi" w:hAnsiTheme="minorHAnsi"/>
            </w:rPr>
          </w:rPrChange>
        </w:rPr>
        <w:t>schvalování pravidel rozpočtu</w:t>
      </w:r>
      <w:ins w:id="1619" w:author="gs" w:date="2023-06-05T12:27:00Z">
        <w:r w:rsidR="00C63C38" w:rsidRPr="00784382">
          <w:rPr>
            <w:color w:val="000000"/>
            <w:sz w:val="19"/>
            <w:szCs w:val="19"/>
          </w:rPr>
          <w:t>,</w:t>
        </w:r>
      </w:ins>
    </w:p>
    <w:p w14:paraId="000000C9" w14:textId="66C86810" w:rsidR="00AE7D71" w:rsidRPr="00071804" w:rsidRDefault="000930D9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620" w:author="gs" w:date="2023-06-05T12:27:00Z">
            <w:rPr>
              <w:rFonts w:asciiTheme="minorHAnsi" w:hAnsiTheme="minorHAnsi"/>
            </w:rPr>
          </w:rPrChange>
        </w:rPr>
        <w:pPrChange w:id="1621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851"/>
              <w:tab w:val="left" w:pos="1134"/>
            </w:tabs>
            <w:spacing w:before="0" w:line="240" w:lineRule="auto"/>
            <w:ind w:left="1276" w:hanging="284"/>
            <w:contextualSpacing/>
          </w:pPr>
        </w:pPrChange>
      </w:pPr>
      <w:r w:rsidRPr="00071804">
        <w:rPr>
          <w:color w:val="000000"/>
          <w:sz w:val="19"/>
          <w:rPrChange w:id="1622" w:author="gs" w:date="2023-06-05T12:27:00Z">
            <w:rPr>
              <w:rFonts w:asciiTheme="minorHAnsi" w:hAnsiTheme="minorHAnsi"/>
            </w:rPr>
          </w:rPrChange>
        </w:rPr>
        <w:t>v</w:t>
      </w:r>
      <w:del w:id="1623" w:author="gs" w:date="2023-06-05T12:27:00Z">
        <w:r w:rsidR="00964BC1" w:rsidRPr="00A825C2">
          <w:rPr>
            <w:rFonts w:asciiTheme="minorHAnsi" w:hAnsiTheme="minorHAnsi" w:cstheme="minorHAnsi"/>
          </w:rPr>
          <w:delText> </w:delText>
        </w:r>
      </w:del>
      <w:ins w:id="1624" w:author="gs" w:date="2023-06-05T12:27:00Z">
        <w:r w:rsidR="00C63C38" w:rsidRPr="00805A13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1625" w:author="gs" w:date="2023-06-05T12:27:00Z">
            <w:rPr>
              <w:rFonts w:asciiTheme="minorHAnsi" w:hAnsiTheme="minorHAnsi"/>
            </w:rPr>
          </w:rPrChange>
        </w:rPr>
        <w:t xml:space="preserve">jiných otázkách se postupuje </w:t>
      </w:r>
      <w:del w:id="1626" w:author="gs" w:date="2023-06-05T12:27:00Z">
        <w:r w:rsidR="00964BC1" w:rsidRPr="00A825C2">
          <w:rPr>
            <w:rFonts w:asciiTheme="minorHAnsi" w:hAnsiTheme="minorHAnsi" w:cstheme="minorHAnsi"/>
          </w:rPr>
          <w:delText>dle</w:delText>
        </w:r>
      </w:del>
      <w:ins w:id="1627" w:author="gs" w:date="2023-06-05T12:27:00Z">
        <w:r w:rsidR="00C63C38" w:rsidRPr="00784382">
          <w:rPr>
            <w:color w:val="000000"/>
            <w:sz w:val="19"/>
            <w:szCs w:val="19"/>
          </w:rPr>
          <w:t>po</w:t>
        </w:r>
        <w:r w:rsidRPr="00784382">
          <w:rPr>
            <w:color w:val="000000"/>
            <w:sz w:val="19"/>
            <w:szCs w:val="19"/>
          </w:rPr>
          <w:t>dle</w:t>
        </w:r>
      </w:ins>
      <w:r w:rsidRPr="00071804">
        <w:rPr>
          <w:color w:val="000000"/>
          <w:sz w:val="19"/>
          <w:rPrChange w:id="1628" w:author="gs" w:date="2023-06-05T12:27:00Z">
            <w:rPr>
              <w:rFonts w:asciiTheme="minorHAnsi" w:hAnsiTheme="minorHAnsi"/>
            </w:rPr>
          </w:rPrChange>
        </w:rPr>
        <w:t xml:space="preserve"> rozhodnutí </w:t>
      </w:r>
      <w:del w:id="1629" w:author="gs" w:date="2023-06-05T12:27:00Z">
        <w:r w:rsidR="00964BC1" w:rsidRPr="00A825C2">
          <w:rPr>
            <w:rFonts w:asciiTheme="minorHAnsi" w:hAnsiTheme="minorHAnsi" w:cstheme="minorHAnsi"/>
          </w:rPr>
          <w:delText>VHS</w:delText>
        </w:r>
      </w:del>
      <w:ins w:id="1630" w:author="gs" w:date="2023-06-05T12:27:00Z">
        <w:r w:rsidR="00C63C38" w:rsidRPr="00784382">
          <w:rPr>
            <w:color w:val="000000"/>
            <w:sz w:val="19"/>
            <w:szCs w:val="19"/>
          </w:rPr>
          <w:t>VH sekce</w:t>
        </w:r>
      </w:ins>
      <w:r w:rsidRPr="00071804">
        <w:rPr>
          <w:color w:val="000000"/>
          <w:sz w:val="19"/>
          <w:rPrChange w:id="1631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CA" w14:textId="44162BB9" w:rsidR="00AE7D71" w:rsidRPr="00071804" w:rsidRDefault="00964BC1" w:rsidP="00533178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632" w:author="gs" w:date="2023-06-05T12:27:00Z">
            <w:rPr>
              <w:rFonts w:asciiTheme="minorHAnsi" w:hAnsiTheme="minorHAnsi"/>
            </w:rPr>
          </w:rPrChange>
        </w:rPr>
        <w:pPrChange w:id="1633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after="212" w:line="240" w:lineRule="auto"/>
            <w:ind w:left="720" w:right="20" w:hanging="360"/>
            <w:contextualSpacing/>
            <w:jc w:val="left"/>
          </w:pPr>
        </w:pPrChange>
      </w:pPr>
      <w:del w:id="1634" w:author="gs" w:date="2023-06-05T12:27:00Z">
        <w:r w:rsidRPr="00A825C2">
          <w:rPr>
            <w:rFonts w:asciiTheme="minorHAnsi" w:hAnsiTheme="minorHAnsi" w:cstheme="minorHAnsi"/>
          </w:rPr>
          <w:delText xml:space="preserve">VHS </w:delText>
        </w:r>
        <w:r w:rsidR="00103525" w:rsidRPr="00A825C2">
          <w:rPr>
            <w:rFonts w:asciiTheme="minorHAnsi" w:hAnsiTheme="minorHAnsi" w:cstheme="minorHAnsi"/>
          </w:rPr>
          <w:delText>pověří výkonnou</w:delText>
        </w:r>
      </w:del>
      <w:ins w:id="1635" w:author="gs" w:date="2023-06-05T12:27:00Z">
        <w:r w:rsidR="00A14E1E">
          <w:rPr>
            <w:color w:val="000000"/>
            <w:sz w:val="19"/>
            <w:szCs w:val="19"/>
          </w:rPr>
          <w:t>V</w:t>
        </w:r>
        <w:r w:rsidR="00C63C38" w:rsidRPr="00071804">
          <w:rPr>
            <w:color w:val="000000"/>
            <w:sz w:val="19"/>
            <w:szCs w:val="19"/>
          </w:rPr>
          <w:t>ýkonnou</w:t>
        </w:r>
      </w:ins>
      <w:r w:rsidR="00C63C38" w:rsidRPr="00071804">
        <w:rPr>
          <w:color w:val="000000"/>
          <w:sz w:val="19"/>
          <w:rPrChange w:id="1636" w:author="gs" w:date="2023-06-05T12:27:00Z">
            <w:rPr>
              <w:rFonts w:asciiTheme="minorHAnsi" w:hAnsiTheme="minorHAnsi"/>
            </w:rPr>
          </w:rPrChange>
        </w:rPr>
        <w:t xml:space="preserve"> mocí </w:t>
      </w:r>
      <w:del w:id="1637" w:author="gs" w:date="2023-06-05T12:27:00Z">
        <w:r w:rsidR="00976424" w:rsidRPr="00A825C2">
          <w:rPr>
            <w:rFonts w:asciiTheme="minorHAnsi" w:hAnsiTheme="minorHAnsi" w:cstheme="minorHAnsi"/>
          </w:rPr>
          <w:delText>VVS</w:delText>
        </w:r>
        <w:r w:rsidR="00F52671" w:rsidRPr="00A825C2">
          <w:rPr>
            <w:rFonts w:asciiTheme="minorHAnsi" w:hAnsiTheme="minorHAnsi" w:cstheme="minorHAnsi"/>
          </w:rPr>
          <w:delText>,</w:delText>
        </w:r>
        <w:r w:rsidRPr="00A825C2">
          <w:rPr>
            <w:rFonts w:asciiTheme="minorHAnsi" w:hAnsiTheme="minorHAnsi" w:cstheme="minorHAnsi"/>
          </w:rPr>
          <w:delText xml:space="preserve"> </w:delText>
        </w:r>
        <w:r w:rsidR="00103525" w:rsidRPr="00A825C2">
          <w:rPr>
            <w:rFonts w:asciiTheme="minorHAnsi" w:hAnsiTheme="minorHAnsi" w:cstheme="minorHAnsi"/>
          </w:rPr>
          <w:delText>ten</w:delText>
        </w:r>
      </w:del>
      <w:ins w:id="1638" w:author="gs" w:date="2023-06-05T12:27:00Z">
        <w:r w:rsidR="00A14E1E">
          <w:rPr>
            <w:color w:val="000000"/>
            <w:sz w:val="19"/>
            <w:szCs w:val="19"/>
          </w:rPr>
          <w:t xml:space="preserve">je pověřen </w:t>
        </w:r>
        <w:r w:rsidR="00C63C38" w:rsidRPr="00784382">
          <w:rPr>
            <w:color w:val="000000"/>
            <w:sz w:val="19"/>
            <w:szCs w:val="19"/>
          </w:rPr>
          <w:t>VV sekce</w:t>
        </w:r>
        <w:r w:rsidR="00AE5B45">
          <w:rPr>
            <w:color w:val="000000"/>
            <w:sz w:val="19"/>
            <w:szCs w:val="19"/>
          </w:rPr>
          <w:t>,</w:t>
        </w:r>
        <w:r w:rsidR="00C63C38" w:rsidRPr="00071804">
          <w:rPr>
            <w:color w:val="000000"/>
            <w:sz w:val="19"/>
            <w:szCs w:val="19"/>
          </w:rPr>
          <w:t xml:space="preserve"> </w:t>
        </w:r>
        <w:r w:rsidR="00C63C38" w:rsidRPr="00784382">
          <w:rPr>
            <w:color w:val="000000"/>
            <w:sz w:val="19"/>
            <w:szCs w:val="19"/>
          </w:rPr>
          <w:t>který</w:t>
        </w:r>
      </w:ins>
      <w:r w:rsidR="00C63C38" w:rsidRPr="00071804">
        <w:rPr>
          <w:color w:val="000000"/>
          <w:sz w:val="19"/>
          <w:rPrChange w:id="1639" w:author="gs" w:date="2023-06-05T12:27:00Z">
            <w:rPr>
              <w:rFonts w:asciiTheme="minorHAnsi" w:hAnsiTheme="minorHAnsi"/>
            </w:rPr>
          </w:rPrChange>
        </w:rPr>
        <w:t xml:space="preserve"> zajišťuje správu a řízení sekce. </w:t>
      </w:r>
      <w:del w:id="1640" w:author="gs" w:date="2023-06-05T12:27:00Z">
        <w:r w:rsidR="007E23BB" w:rsidRPr="00A825C2">
          <w:rPr>
            <w:rFonts w:asciiTheme="minorHAnsi" w:hAnsiTheme="minorHAnsi" w:cstheme="minorHAnsi"/>
          </w:rPr>
          <w:delText>VVS</w:delText>
        </w:r>
      </w:del>
      <w:ins w:id="1641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="00C63C38" w:rsidRPr="00784382">
        <w:rPr>
          <w:color w:val="000000"/>
          <w:sz w:val="19"/>
          <w:rPrChange w:id="1642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C63C38" w:rsidRPr="00071804">
        <w:rPr>
          <w:color w:val="000000"/>
          <w:sz w:val="19"/>
          <w:rPrChange w:id="1643" w:author="gs" w:date="2023-06-05T12:27:00Z">
            <w:rPr>
              <w:rFonts w:asciiTheme="minorHAnsi" w:hAnsiTheme="minorHAnsi"/>
            </w:rPr>
          </w:rPrChange>
        </w:rPr>
        <w:t>dále podléhá rozhodnutím VH ČMBS</w:t>
      </w:r>
      <w:del w:id="1644" w:author="gs" w:date="2023-06-05T12:27:00Z">
        <w:r w:rsidR="00C03C18" w:rsidRPr="00A825C2">
          <w:rPr>
            <w:rFonts w:asciiTheme="minorHAnsi" w:hAnsiTheme="minorHAnsi" w:cstheme="minorHAnsi"/>
          </w:rPr>
          <w:delText>,</w:delText>
        </w:r>
      </w:del>
      <w:ins w:id="1645" w:author="gs" w:date="2023-06-05T12:27:00Z">
        <w:r w:rsidR="00C63C38" w:rsidRPr="00784382">
          <w:rPr>
            <w:color w:val="000000"/>
            <w:sz w:val="19"/>
            <w:szCs w:val="19"/>
          </w:rPr>
          <w:t xml:space="preserve"> a</w:t>
        </w:r>
      </w:ins>
      <w:r w:rsidR="00C63C38" w:rsidRPr="00071804">
        <w:rPr>
          <w:color w:val="000000"/>
          <w:sz w:val="19"/>
          <w:rPrChange w:id="1646" w:author="gs" w:date="2023-06-05T12:27:00Z">
            <w:rPr>
              <w:rFonts w:asciiTheme="minorHAnsi" w:hAnsiTheme="minorHAnsi"/>
            </w:rPr>
          </w:rPrChange>
        </w:rPr>
        <w:t xml:space="preserve"> VV ČMBS. Kontrolní funkcí je pak pověřena KRK ČMBS.</w:t>
      </w:r>
    </w:p>
    <w:p w14:paraId="000000CB" w14:textId="6ADCD159" w:rsidR="00AE7D71" w:rsidRPr="00071804" w:rsidRDefault="00AD3953" w:rsidP="00533178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ind w:left="426" w:right="23" w:hanging="426"/>
        <w:jc w:val="both"/>
        <w:rPr>
          <w:color w:val="000000"/>
          <w:sz w:val="19"/>
          <w:rPrChange w:id="1647" w:author="gs" w:date="2023-06-05T12:27:00Z">
            <w:rPr>
              <w:rFonts w:asciiTheme="minorHAnsi" w:hAnsiTheme="minorHAnsi"/>
            </w:rPr>
          </w:rPrChange>
        </w:rPr>
        <w:pPrChange w:id="1648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after="212" w:line="240" w:lineRule="auto"/>
            <w:ind w:left="720" w:right="23" w:hanging="360"/>
            <w:contextualSpacing/>
            <w:jc w:val="left"/>
          </w:pPr>
        </w:pPrChange>
      </w:pPr>
      <w:del w:id="1649" w:author="gs" w:date="2023-06-05T12:27:00Z">
        <w:r w:rsidRPr="00A825C2">
          <w:rPr>
            <w:rFonts w:asciiTheme="minorHAnsi" w:hAnsiTheme="minorHAnsi" w:cstheme="minorHAnsi"/>
          </w:rPr>
          <w:delText>VHS</w:delText>
        </w:r>
      </w:del>
      <w:ins w:id="1650" w:author="gs" w:date="2023-06-05T12:27:00Z">
        <w:r w:rsidR="00C63C38" w:rsidRPr="00784382">
          <w:rPr>
            <w:color w:val="000000"/>
            <w:sz w:val="19"/>
            <w:szCs w:val="19"/>
          </w:rPr>
          <w:t>VH sekce</w:t>
        </w:r>
      </w:ins>
      <w:r w:rsidR="00C63C38" w:rsidRPr="00071804">
        <w:rPr>
          <w:color w:val="000000"/>
          <w:sz w:val="19"/>
          <w:rPrChange w:id="1651" w:author="gs" w:date="2023-06-05T12:27:00Z">
            <w:rPr>
              <w:rFonts w:asciiTheme="minorHAnsi" w:hAnsiTheme="minorHAnsi"/>
            </w:rPr>
          </w:rPrChange>
        </w:rPr>
        <w:t xml:space="preserve"> je volen </w:t>
      </w:r>
      <w:del w:id="1652" w:author="gs" w:date="2023-06-05T12:27:00Z">
        <w:r w:rsidR="000315E5" w:rsidRPr="00A825C2">
          <w:rPr>
            <w:rFonts w:asciiTheme="minorHAnsi" w:hAnsiTheme="minorHAnsi" w:cstheme="minorHAnsi"/>
          </w:rPr>
          <w:delText>VVS</w:delText>
        </w:r>
      </w:del>
      <w:ins w:id="1653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="00C63C38" w:rsidRPr="00071804">
        <w:rPr>
          <w:color w:val="000000"/>
          <w:sz w:val="19"/>
          <w:rPrChange w:id="1654" w:author="gs" w:date="2023-06-05T12:27:00Z">
            <w:rPr>
              <w:rFonts w:asciiTheme="minorHAnsi" w:hAnsiTheme="minorHAnsi"/>
            </w:rPr>
          </w:rPrChange>
        </w:rPr>
        <w:t xml:space="preserve"> minimálně tříčlenný:</w:t>
      </w:r>
      <w:del w:id="1655" w:author="gs" w:date="2023-06-05T12:27:00Z">
        <w:r w:rsidR="00964BC1" w:rsidRPr="00A825C2">
          <w:rPr>
            <w:rFonts w:asciiTheme="minorHAnsi" w:hAnsiTheme="minorHAnsi" w:cstheme="minorHAnsi"/>
          </w:rPr>
          <w:delText xml:space="preserve">                                                                                        </w:delText>
        </w:r>
      </w:del>
    </w:p>
    <w:p w14:paraId="34582544" w14:textId="77777777" w:rsidR="00B700D8" w:rsidRDefault="00B700D8" w:rsidP="00B700D8">
      <w:pPr>
        <w:pStyle w:val="Zkladntext1"/>
        <w:numPr>
          <w:ilvl w:val="1"/>
          <w:numId w:val="78"/>
        </w:numPr>
        <w:shd w:val="clear" w:color="auto" w:fill="auto"/>
        <w:tabs>
          <w:tab w:val="clear" w:pos="1276"/>
          <w:tab w:val="num" w:pos="851"/>
          <w:tab w:val="left" w:pos="1134"/>
        </w:tabs>
        <w:spacing w:before="0" w:after="212" w:line="240" w:lineRule="auto"/>
        <w:ind w:left="993" w:right="23" w:hanging="426"/>
        <w:contextualSpacing/>
        <w:jc w:val="left"/>
        <w:rPr>
          <w:del w:id="1656" w:author="gs" w:date="2023-06-05T12:27:00Z"/>
          <w:rFonts w:asciiTheme="minorHAnsi" w:hAnsiTheme="minorHAnsi" w:cstheme="minorHAnsi"/>
        </w:rPr>
      </w:pPr>
      <w:del w:id="1657" w:author="gs" w:date="2023-06-05T12:27:00Z">
        <w:r>
          <w:rPr>
            <w:rFonts w:asciiTheme="minorHAnsi" w:hAnsiTheme="minorHAnsi" w:cstheme="minorHAnsi"/>
          </w:rPr>
          <w:delText xml:space="preserve">musí být zvolen </w:delText>
        </w:r>
        <w:r w:rsidRPr="0094494B">
          <w:rPr>
            <w:rFonts w:asciiTheme="minorHAnsi" w:hAnsiTheme="minorHAnsi" w:cstheme="minorHAnsi"/>
          </w:rPr>
          <w:delText>pre</w:delText>
        </w:r>
        <w:r>
          <w:rPr>
            <w:rFonts w:asciiTheme="minorHAnsi" w:hAnsiTheme="minorHAnsi" w:cstheme="minorHAnsi"/>
          </w:rPr>
          <w:delText>zident s hlasem rozhodujícím /kandidát na člena VV svazu/</w:delText>
        </w:r>
        <w:r w:rsidRPr="0094494B">
          <w:rPr>
            <w:rFonts w:asciiTheme="minorHAnsi" w:hAnsiTheme="minorHAnsi" w:cstheme="minorHAnsi"/>
          </w:rPr>
          <w:delText xml:space="preserve">                                                                                                                                                                                                            </w:delText>
        </w:r>
      </w:del>
    </w:p>
    <w:p w14:paraId="000000CC" w14:textId="349A64C4" w:rsidR="00AE7D71" w:rsidRPr="00071804" w:rsidRDefault="00B700D8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ins w:id="1658" w:author="gs" w:date="2023-06-05T12:27:00Z"/>
          <w:color w:val="000000"/>
          <w:sz w:val="19"/>
          <w:szCs w:val="19"/>
        </w:rPr>
      </w:pPr>
      <w:del w:id="1659" w:author="gs" w:date="2023-06-05T12:27:00Z">
        <w:r>
          <w:rPr>
            <w:rFonts w:asciiTheme="minorHAnsi" w:hAnsiTheme="minorHAnsi" w:cstheme="minorHAnsi"/>
          </w:rPr>
          <w:delText>musí</w:delText>
        </w:r>
      </w:del>
      <w:ins w:id="1660" w:author="gs" w:date="2023-06-05T12:27:00Z">
        <w:r w:rsidR="000930D9" w:rsidRPr="00805A13">
          <w:rPr>
            <w:color w:val="000000"/>
            <w:sz w:val="19"/>
            <w:szCs w:val="19"/>
          </w:rPr>
          <w:t xml:space="preserve">musí být zvolen prezident </w:t>
        </w:r>
        <w:r w:rsidR="00C63C38" w:rsidRPr="00784382">
          <w:rPr>
            <w:color w:val="000000"/>
            <w:sz w:val="19"/>
            <w:szCs w:val="19"/>
          </w:rPr>
          <w:t>sekce</w:t>
        </w:r>
        <w:r w:rsidR="00C63C38" w:rsidRPr="00071804">
          <w:rPr>
            <w:color w:val="000000"/>
            <w:sz w:val="19"/>
            <w:szCs w:val="19"/>
          </w:rPr>
          <w:t xml:space="preserve"> </w:t>
        </w:r>
      </w:ins>
    </w:p>
    <w:p w14:paraId="22187C7C" w14:textId="77777777" w:rsidR="00B700D8" w:rsidRPr="0094494B" w:rsidRDefault="000930D9" w:rsidP="00B700D8">
      <w:pPr>
        <w:pStyle w:val="Zkladntext1"/>
        <w:numPr>
          <w:ilvl w:val="1"/>
          <w:numId w:val="78"/>
        </w:numPr>
        <w:shd w:val="clear" w:color="auto" w:fill="auto"/>
        <w:tabs>
          <w:tab w:val="clear" w:pos="1276"/>
          <w:tab w:val="num" w:pos="851"/>
          <w:tab w:val="left" w:pos="1134"/>
        </w:tabs>
        <w:spacing w:before="0" w:after="212" w:line="240" w:lineRule="auto"/>
        <w:ind w:right="23" w:hanging="709"/>
        <w:contextualSpacing/>
        <w:jc w:val="left"/>
        <w:rPr>
          <w:del w:id="1661" w:author="gs" w:date="2023-06-05T12:27:00Z"/>
          <w:rFonts w:asciiTheme="minorHAnsi" w:hAnsiTheme="minorHAnsi" w:cstheme="minorHAnsi"/>
        </w:rPr>
      </w:pPr>
      <w:ins w:id="1662" w:author="gs" w:date="2023-06-05T12:27:00Z">
        <w:r w:rsidRPr="00071804">
          <w:rPr>
            <w:color w:val="000000"/>
          </w:rPr>
          <w:t>m</w:t>
        </w:r>
        <w:r w:rsidR="00B05CEB">
          <w:rPr>
            <w:color w:val="000000"/>
          </w:rPr>
          <w:t>ůže</w:t>
        </w:r>
      </w:ins>
      <w:r w:rsidRPr="00805A13">
        <w:rPr>
          <w:color w:val="000000"/>
          <w:rPrChange w:id="1663" w:author="gs" w:date="2023-06-05T12:27:00Z">
            <w:rPr>
              <w:rFonts w:asciiTheme="minorHAnsi" w:hAnsiTheme="minorHAnsi"/>
            </w:rPr>
          </w:rPrChange>
        </w:rPr>
        <w:t xml:space="preserve"> být zvolen viceprezident </w:t>
      </w:r>
      <w:del w:id="1664" w:author="gs" w:date="2023-06-05T12:27:00Z">
        <w:r w:rsidR="00B700D8">
          <w:rPr>
            <w:rFonts w:asciiTheme="minorHAnsi" w:hAnsiTheme="minorHAnsi" w:cstheme="minorHAnsi"/>
          </w:rPr>
          <w:delText>s hlasem rozhodujícím /kandidát na člena VV svazu/</w:delText>
        </w:r>
      </w:del>
    </w:p>
    <w:p w14:paraId="000000CD" w14:textId="206C6D40" w:rsidR="00AE7D71" w:rsidRPr="00784382" w:rsidRDefault="00B700D8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strike/>
          <w:color w:val="000000"/>
          <w:sz w:val="19"/>
          <w:rPrChange w:id="1665" w:author="gs" w:date="2023-06-05T12:27:00Z">
            <w:rPr>
              <w:rFonts w:asciiTheme="minorHAnsi" w:hAnsiTheme="minorHAnsi"/>
            </w:rPr>
          </w:rPrChange>
        </w:rPr>
        <w:pPrChange w:id="1666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709"/>
              <w:tab w:val="left" w:pos="1134"/>
            </w:tabs>
            <w:spacing w:before="0" w:after="212" w:line="240" w:lineRule="auto"/>
            <w:ind w:left="1276" w:right="23" w:hanging="284"/>
            <w:contextualSpacing/>
            <w:jc w:val="left"/>
          </w:pPr>
        </w:pPrChange>
      </w:pPr>
      <w:del w:id="1667" w:author="gs" w:date="2023-06-05T12:27:00Z">
        <w:r>
          <w:rPr>
            <w:rFonts w:asciiTheme="minorHAnsi" w:hAnsiTheme="minorHAnsi" w:cstheme="minorHAnsi"/>
          </w:rPr>
          <w:delText xml:space="preserve"> </w:delText>
        </w:r>
        <w:r w:rsidRPr="00B90906">
          <w:rPr>
            <w:rFonts w:asciiTheme="minorHAnsi" w:hAnsiTheme="minorHAnsi" w:cstheme="minorHAnsi"/>
          </w:rPr>
          <w:tab/>
          <w:delText>členem VVS bez volby v sekci je GS ČMBS s hlasem rozhodujícím /člen VV svazu/</w:delText>
        </w:r>
      </w:del>
      <w:ins w:id="1668" w:author="gs" w:date="2023-06-05T12:27:00Z">
        <w:r w:rsidR="00C63C38" w:rsidRPr="00784382">
          <w:rPr>
            <w:color w:val="000000"/>
            <w:sz w:val="19"/>
            <w:szCs w:val="19"/>
          </w:rPr>
          <w:t>sekce</w:t>
        </w:r>
      </w:ins>
      <w:r w:rsidR="00C63C38" w:rsidRPr="00071804">
        <w:rPr>
          <w:color w:val="000000"/>
          <w:sz w:val="19"/>
          <w:rPrChange w:id="1669" w:author="gs" w:date="2023-06-05T12:27:00Z">
            <w:rPr>
              <w:rFonts w:asciiTheme="minorHAnsi" w:hAnsiTheme="minorHAnsi"/>
            </w:rPr>
          </w:rPrChange>
        </w:rPr>
        <w:t xml:space="preserve"> </w:t>
      </w:r>
    </w:p>
    <w:p w14:paraId="000000CF" w14:textId="1A085802" w:rsidR="00AE7D71" w:rsidRPr="00071804" w:rsidRDefault="000930D9" w:rsidP="00533178">
      <w:pPr>
        <w:widowControl w:val="0"/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color w:val="000000"/>
          <w:sz w:val="19"/>
          <w:rPrChange w:id="1670" w:author="gs" w:date="2023-06-05T12:27:00Z">
            <w:rPr>
              <w:rFonts w:asciiTheme="minorHAnsi" w:hAnsiTheme="minorHAnsi"/>
            </w:rPr>
          </w:rPrChange>
        </w:rPr>
        <w:pPrChange w:id="1671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851"/>
              <w:tab w:val="left" w:pos="1134"/>
            </w:tabs>
            <w:spacing w:before="0" w:after="212" w:line="240" w:lineRule="auto"/>
            <w:ind w:left="1276" w:right="23" w:hanging="284"/>
            <w:contextualSpacing/>
            <w:jc w:val="left"/>
          </w:pPr>
        </w:pPrChange>
      </w:pPr>
      <w:r w:rsidRPr="00805A13">
        <w:rPr>
          <w:color w:val="000000"/>
          <w:sz w:val="19"/>
          <w:rPrChange w:id="1672" w:author="gs" w:date="2023-06-05T12:27:00Z">
            <w:rPr>
              <w:rFonts w:asciiTheme="minorHAnsi" w:hAnsiTheme="minorHAnsi"/>
            </w:rPr>
          </w:rPrChange>
        </w:rPr>
        <w:t xml:space="preserve">člen nebo členové </w:t>
      </w:r>
      <w:del w:id="1673" w:author="gs" w:date="2023-06-05T12:27:00Z">
        <w:r w:rsidR="00B700D8" w:rsidRPr="00B90906">
          <w:rPr>
            <w:rFonts w:asciiTheme="minorHAnsi" w:hAnsiTheme="minorHAnsi" w:cstheme="minorHAnsi"/>
          </w:rPr>
          <w:delText xml:space="preserve">s hlasem rozhodujícím </w:delText>
        </w:r>
      </w:del>
      <w:r w:rsidRPr="0043243A">
        <w:rPr>
          <w:color w:val="000000"/>
          <w:sz w:val="19"/>
          <w:rPrChange w:id="1674" w:author="gs" w:date="2023-06-05T12:27:00Z">
            <w:rPr>
              <w:rFonts w:asciiTheme="minorHAnsi" w:hAnsiTheme="minorHAnsi"/>
            </w:rPr>
          </w:rPrChange>
        </w:rPr>
        <w:t xml:space="preserve">dle požadavku </w:t>
      </w:r>
      <w:del w:id="1675" w:author="gs" w:date="2023-06-05T12:27:00Z">
        <w:r w:rsidR="00B700D8" w:rsidRPr="00B90906">
          <w:rPr>
            <w:rFonts w:asciiTheme="minorHAnsi" w:hAnsiTheme="minorHAnsi" w:cstheme="minorHAnsi"/>
          </w:rPr>
          <w:delText xml:space="preserve">VHS                                                       </w:delText>
        </w:r>
      </w:del>
      <w:ins w:id="1676" w:author="gs" w:date="2023-06-05T12:27:00Z">
        <w:r w:rsidR="00C63C38" w:rsidRPr="00784382">
          <w:rPr>
            <w:color w:val="000000"/>
            <w:sz w:val="19"/>
            <w:szCs w:val="19"/>
          </w:rPr>
          <w:t>VH sekc</w:t>
        </w:r>
        <w:r w:rsidR="00A54A94" w:rsidRPr="00784382">
          <w:rPr>
            <w:color w:val="000000"/>
            <w:sz w:val="19"/>
            <w:szCs w:val="19"/>
          </w:rPr>
          <w:t>e,</w:t>
        </w:r>
      </w:ins>
    </w:p>
    <w:p w14:paraId="52129418" w14:textId="1DDFB9BD" w:rsidR="00A54A94" w:rsidRPr="00784382" w:rsidRDefault="00B700D8" w:rsidP="00A54A94">
      <w:pPr>
        <w:widowControl w:val="0"/>
        <w:pBdr>
          <w:top w:val="nil"/>
          <w:left w:val="nil"/>
          <w:bottom w:val="nil"/>
          <w:right w:val="nil"/>
          <w:between w:val="nil"/>
        </w:pBdr>
        <w:ind w:left="426" w:right="23"/>
        <w:jc w:val="both"/>
        <w:rPr>
          <w:ins w:id="1677" w:author="gs" w:date="2023-06-05T12:27:00Z"/>
          <w:color w:val="000000"/>
          <w:sz w:val="19"/>
          <w:szCs w:val="19"/>
        </w:rPr>
      </w:pPr>
      <w:del w:id="1678" w:author="gs" w:date="2023-06-05T12:27:00Z">
        <w:r w:rsidRPr="00B90906">
          <w:rPr>
            <w:rFonts w:asciiTheme="minorHAnsi" w:hAnsiTheme="minorHAnsi" w:cstheme="minorHAnsi"/>
          </w:rPr>
          <w:delText>pro</w:delText>
        </w:r>
      </w:del>
      <w:ins w:id="1679" w:author="gs" w:date="2023-06-05T12:27:00Z">
        <w:r w:rsidR="00A54A94" w:rsidRPr="00784382">
          <w:rPr>
            <w:color w:val="000000"/>
            <w:sz w:val="19"/>
            <w:szCs w:val="19"/>
          </w:rPr>
          <w:t>Pro</w:t>
        </w:r>
      </w:ins>
      <w:r w:rsidR="00A54A94" w:rsidRPr="00784382">
        <w:rPr>
          <w:color w:val="000000"/>
          <w:sz w:val="19"/>
          <w:rPrChange w:id="1680" w:author="gs" w:date="2023-06-05T12:27:00Z">
            <w:rPr>
              <w:rFonts w:asciiTheme="minorHAnsi" w:hAnsiTheme="minorHAnsi"/>
            </w:rPr>
          </w:rPrChange>
        </w:rPr>
        <w:t xml:space="preserve"> hlasování platí dvě možnosti</w:t>
      </w:r>
      <w:del w:id="1681" w:author="gs" w:date="2023-06-05T12:27:00Z">
        <w:r w:rsidRPr="00B90906">
          <w:rPr>
            <w:rFonts w:asciiTheme="minorHAnsi" w:hAnsiTheme="minorHAnsi" w:cstheme="minorHAnsi"/>
          </w:rPr>
          <w:delText xml:space="preserve"> v pořadí, </w:delText>
        </w:r>
      </w:del>
      <w:ins w:id="1682" w:author="gs" w:date="2023-06-05T12:27:00Z">
        <w:r w:rsidR="00A54A94" w:rsidRPr="00784382">
          <w:rPr>
            <w:color w:val="000000"/>
            <w:sz w:val="19"/>
            <w:szCs w:val="19"/>
          </w:rPr>
          <w:t>:</w:t>
        </w:r>
      </w:ins>
    </w:p>
    <w:p w14:paraId="65917318" w14:textId="2AE54614" w:rsidR="00A54A94" w:rsidRPr="00784382" w:rsidRDefault="000930D9" w:rsidP="00A54A94">
      <w:pPr>
        <w:widowControl w:val="0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ins w:id="1683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1684" w:author="gs" w:date="2023-06-05T12:27:00Z">
            <w:rPr>
              <w:rFonts w:asciiTheme="minorHAnsi" w:hAnsiTheme="minorHAnsi"/>
            </w:rPr>
          </w:rPrChange>
        </w:rPr>
        <w:t xml:space="preserve">ucelená kandidátka VV sekce </w:t>
      </w:r>
      <w:ins w:id="1685" w:author="gs" w:date="2023-06-05T12:27:00Z">
        <w:r w:rsidR="00A54A94" w:rsidRPr="00784382">
          <w:rPr>
            <w:color w:val="000000"/>
            <w:sz w:val="19"/>
            <w:szCs w:val="19"/>
          </w:rPr>
          <w:t xml:space="preserve">– </w:t>
        </w:r>
      </w:ins>
      <w:r w:rsidRPr="00784382">
        <w:rPr>
          <w:color w:val="000000"/>
          <w:sz w:val="19"/>
          <w:rPrChange w:id="1686" w:author="gs" w:date="2023-06-05T12:27:00Z">
            <w:rPr>
              <w:rFonts w:asciiTheme="minorHAnsi" w:hAnsiTheme="minorHAnsi"/>
            </w:rPr>
          </w:rPrChange>
        </w:rPr>
        <w:t>prezident, viceprezident a případně i další členové,</w:t>
      </w:r>
      <w:del w:id="1687" w:author="gs" w:date="2023-06-05T12:27:00Z">
        <w:r w:rsidR="00B700D8" w:rsidRPr="00B90906">
          <w:rPr>
            <w:rFonts w:asciiTheme="minorHAnsi" w:hAnsiTheme="minorHAnsi" w:cstheme="minorHAnsi"/>
          </w:rPr>
          <w:delText xml:space="preserve"> </w:delText>
        </w:r>
      </w:del>
    </w:p>
    <w:p w14:paraId="2C765BCF" w14:textId="10823AA9" w:rsidR="001B00FC" w:rsidRPr="00784382" w:rsidRDefault="000930D9" w:rsidP="00497E12">
      <w:pPr>
        <w:widowControl w:val="0"/>
        <w:numPr>
          <w:ilvl w:val="1"/>
          <w:numId w:val="40"/>
        </w:numPr>
        <w:pBdr>
          <w:top w:val="nil"/>
          <w:left w:val="nil"/>
          <w:bottom w:val="nil"/>
          <w:right w:val="nil"/>
          <w:between w:val="nil"/>
        </w:pBdr>
        <w:ind w:left="709" w:right="23" w:hanging="283"/>
        <w:jc w:val="both"/>
        <w:rPr>
          <w:color w:val="000000"/>
          <w:sz w:val="19"/>
          <w:rPrChange w:id="1688" w:author="gs" w:date="2023-06-05T12:27:00Z">
            <w:rPr>
              <w:rFonts w:asciiTheme="minorHAnsi" w:hAnsiTheme="minorHAnsi"/>
            </w:rPr>
          </w:rPrChange>
        </w:rPr>
        <w:pPrChange w:id="1689" w:author="gs" w:date="2023-06-05T12:27:00Z">
          <w:pPr>
            <w:pStyle w:val="Zkladntext1"/>
            <w:numPr>
              <w:ilvl w:val="1"/>
              <w:numId w:val="78"/>
            </w:numPr>
            <w:shd w:val="clear" w:color="auto" w:fill="auto"/>
            <w:tabs>
              <w:tab w:val="num" w:pos="567"/>
              <w:tab w:val="left" w:pos="1134"/>
            </w:tabs>
            <w:spacing w:before="0" w:after="212" w:line="240" w:lineRule="auto"/>
            <w:ind w:left="1276" w:right="23" w:hanging="284"/>
            <w:contextualSpacing/>
            <w:jc w:val="left"/>
          </w:pPr>
        </w:pPrChange>
      </w:pPr>
      <w:r w:rsidRPr="00784382">
        <w:rPr>
          <w:color w:val="000000"/>
          <w:sz w:val="19"/>
          <w:rPrChange w:id="1690" w:author="gs" w:date="2023-06-05T12:27:00Z">
            <w:rPr>
              <w:rFonts w:asciiTheme="minorHAnsi" w:hAnsiTheme="minorHAnsi"/>
            </w:rPr>
          </w:rPrChange>
        </w:rPr>
        <w:t xml:space="preserve">pokud není zvolen </w:t>
      </w:r>
      <w:del w:id="1691" w:author="gs" w:date="2023-06-05T12:27:00Z">
        <w:r w:rsidR="00B700D8" w:rsidRPr="00B90906">
          <w:rPr>
            <w:rFonts w:asciiTheme="minorHAnsi" w:hAnsiTheme="minorHAnsi" w:cstheme="minorHAnsi"/>
          </w:rPr>
          <w:delText>VHS tento</w:delText>
        </w:r>
      </w:del>
      <w:ins w:id="1692" w:author="gs" w:date="2023-06-05T12:27:00Z">
        <w:r w:rsidR="00C63C38" w:rsidRPr="00784382">
          <w:rPr>
            <w:color w:val="000000"/>
            <w:sz w:val="19"/>
            <w:szCs w:val="19"/>
          </w:rPr>
          <w:t>VH sekce</w:t>
        </w:r>
      </w:ins>
      <w:r w:rsidRPr="00784382">
        <w:rPr>
          <w:color w:val="000000"/>
          <w:sz w:val="19"/>
          <w:rPrChange w:id="1693" w:author="gs" w:date="2023-06-05T12:27:00Z">
            <w:rPr>
              <w:rFonts w:asciiTheme="minorHAnsi" w:hAnsiTheme="minorHAnsi"/>
            </w:rPr>
          </w:rPrChange>
        </w:rPr>
        <w:t xml:space="preserve"> model řízení sekce</w:t>
      </w:r>
      <w:del w:id="1694" w:author="gs" w:date="2023-06-05T12:27:00Z">
        <w:r w:rsidR="00B700D8" w:rsidRPr="00B90906">
          <w:rPr>
            <w:rFonts w:asciiTheme="minorHAnsi" w:hAnsiTheme="minorHAnsi" w:cstheme="minorHAnsi"/>
          </w:rPr>
          <w:delText xml:space="preserve">, </w:delText>
        </w:r>
      </w:del>
      <w:ins w:id="1695" w:author="gs" w:date="2023-06-05T12:27:00Z">
        <w:r w:rsidR="00A54A94" w:rsidRPr="00784382">
          <w:rPr>
            <w:color w:val="000000"/>
            <w:sz w:val="19"/>
            <w:szCs w:val="19"/>
          </w:rPr>
          <w:t xml:space="preserve"> podle písmene a)</w:t>
        </w:r>
        <w:r w:rsidRPr="00784382">
          <w:rPr>
            <w:color w:val="000000"/>
            <w:sz w:val="19"/>
            <w:szCs w:val="19"/>
          </w:rPr>
          <w:t xml:space="preserve">, </w:t>
        </w:r>
        <w:r w:rsidR="00A54A94" w:rsidRPr="00784382">
          <w:rPr>
            <w:color w:val="000000"/>
            <w:sz w:val="19"/>
            <w:szCs w:val="19"/>
          </w:rPr>
          <w:t xml:space="preserve">tak se </w:t>
        </w:r>
      </w:ins>
      <w:r w:rsidRPr="00784382">
        <w:rPr>
          <w:color w:val="000000"/>
          <w:sz w:val="19"/>
          <w:rPrChange w:id="1696" w:author="gs" w:date="2023-06-05T12:27:00Z">
            <w:rPr>
              <w:rFonts w:asciiTheme="minorHAnsi" w:hAnsiTheme="minorHAnsi"/>
            </w:rPr>
          </w:rPrChange>
        </w:rPr>
        <w:t xml:space="preserve">přistoupí </w:t>
      </w:r>
      <w:del w:id="1697" w:author="gs" w:date="2023-06-05T12:27:00Z">
        <w:r w:rsidR="00B700D8" w:rsidRPr="00B90906">
          <w:rPr>
            <w:rFonts w:asciiTheme="minorHAnsi" w:hAnsiTheme="minorHAnsi" w:cstheme="minorHAnsi"/>
          </w:rPr>
          <w:delText xml:space="preserve">se </w:delText>
        </w:r>
      </w:del>
      <w:r w:rsidRPr="00784382">
        <w:rPr>
          <w:color w:val="000000"/>
          <w:sz w:val="19"/>
          <w:rPrChange w:id="1698" w:author="gs" w:date="2023-06-05T12:27:00Z">
            <w:rPr>
              <w:rFonts w:asciiTheme="minorHAnsi" w:hAnsiTheme="minorHAnsi"/>
            </w:rPr>
          </w:rPrChange>
        </w:rPr>
        <w:t xml:space="preserve">k individuální </w:t>
      </w:r>
      <w:del w:id="1699" w:author="gs" w:date="2023-06-05T12:27:00Z">
        <w:r w:rsidR="00B700D8" w:rsidRPr="00B90906">
          <w:rPr>
            <w:rFonts w:asciiTheme="minorHAnsi" w:hAnsiTheme="minorHAnsi" w:cstheme="minorHAnsi"/>
          </w:rPr>
          <w:delText xml:space="preserve">tvorbě VVS, </w:delText>
        </w:r>
      </w:del>
      <w:ins w:id="1700" w:author="gs" w:date="2023-06-05T12:27:00Z">
        <w:r w:rsidR="00A54A94" w:rsidRPr="00784382">
          <w:rPr>
            <w:color w:val="000000"/>
            <w:sz w:val="19"/>
            <w:szCs w:val="19"/>
          </w:rPr>
          <w:t>volbě</w:t>
        </w:r>
        <w:r w:rsidRPr="00784382">
          <w:rPr>
            <w:color w:val="000000"/>
            <w:sz w:val="19"/>
            <w:szCs w:val="19"/>
          </w:rPr>
          <w:t xml:space="preserve"> </w:t>
        </w:r>
        <w:r w:rsidR="00C63C38" w:rsidRPr="00784382">
          <w:rPr>
            <w:color w:val="000000"/>
            <w:sz w:val="19"/>
            <w:szCs w:val="19"/>
          </w:rPr>
          <w:t>VV sekce</w:t>
        </w:r>
        <w:r w:rsidRPr="00784382">
          <w:rPr>
            <w:color w:val="000000"/>
            <w:sz w:val="19"/>
            <w:szCs w:val="19"/>
          </w:rPr>
          <w:t xml:space="preserve">, </w:t>
        </w:r>
        <w:r w:rsidR="00A54A94" w:rsidRPr="00784382">
          <w:rPr>
            <w:color w:val="000000"/>
            <w:sz w:val="19"/>
            <w:szCs w:val="19"/>
          </w:rPr>
          <w:t xml:space="preserve">když se </w:t>
        </w:r>
      </w:ins>
      <w:r w:rsidRPr="00784382">
        <w:rPr>
          <w:color w:val="000000"/>
          <w:sz w:val="19"/>
          <w:rPrChange w:id="1701" w:author="gs" w:date="2023-06-05T12:27:00Z">
            <w:rPr>
              <w:rFonts w:asciiTheme="minorHAnsi" w:hAnsiTheme="minorHAnsi"/>
            </w:rPr>
          </w:rPrChange>
        </w:rPr>
        <w:t xml:space="preserve">o každém </w:t>
      </w:r>
      <w:ins w:id="1702" w:author="gs" w:date="2023-06-05T12:27:00Z">
        <w:r w:rsidR="00A54A94" w:rsidRPr="00784382">
          <w:rPr>
            <w:color w:val="000000"/>
            <w:sz w:val="19"/>
            <w:szCs w:val="19"/>
          </w:rPr>
          <w:t xml:space="preserve">navrhovaném </w:t>
        </w:r>
      </w:ins>
      <w:r w:rsidRPr="00784382">
        <w:rPr>
          <w:color w:val="000000"/>
          <w:sz w:val="19"/>
          <w:rPrChange w:id="1703" w:author="gs" w:date="2023-06-05T12:27:00Z">
            <w:rPr>
              <w:rFonts w:asciiTheme="minorHAnsi" w:hAnsiTheme="minorHAnsi"/>
            </w:rPr>
          </w:rPrChange>
        </w:rPr>
        <w:t xml:space="preserve">členu </w:t>
      </w:r>
      <w:del w:id="1704" w:author="gs" w:date="2023-06-05T12:27:00Z">
        <w:r w:rsidR="00B700D8" w:rsidRPr="00B90906">
          <w:rPr>
            <w:rFonts w:asciiTheme="minorHAnsi" w:hAnsiTheme="minorHAnsi" w:cstheme="minorHAnsi"/>
          </w:rPr>
          <w:delText>se pak</w:delText>
        </w:r>
      </w:del>
      <w:ins w:id="1705" w:author="gs" w:date="2023-06-05T12:27:00Z">
        <w:r w:rsidR="00A54A94" w:rsidRPr="00784382">
          <w:rPr>
            <w:color w:val="000000"/>
            <w:sz w:val="19"/>
            <w:szCs w:val="19"/>
          </w:rPr>
          <w:t>VV sekce</w:t>
        </w:r>
      </w:ins>
      <w:r w:rsidR="00A54A94" w:rsidRPr="00784382">
        <w:rPr>
          <w:color w:val="000000"/>
          <w:sz w:val="19"/>
          <w:rPrChange w:id="1706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784382">
        <w:rPr>
          <w:color w:val="000000"/>
          <w:sz w:val="19"/>
          <w:rPrChange w:id="1707" w:author="gs" w:date="2023-06-05T12:27:00Z">
            <w:rPr>
              <w:rFonts w:asciiTheme="minorHAnsi" w:hAnsiTheme="minorHAnsi"/>
            </w:rPr>
          </w:rPrChange>
        </w:rPr>
        <w:t>hlasuje jednotlivě v</w:t>
      </w:r>
      <w:del w:id="1708" w:author="gs" w:date="2023-06-05T12:27:00Z">
        <w:r w:rsidR="00B700D8" w:rsidRPr="00B90906">
          <w:rPr>
            <w:rFonts w:asciiTheme="minorHAnsi" w:hAnsiTheme="minorHAnsi" w:cstheme="minorHAnsi"/>
          </w:rPr>
          <w:delText> </w:delText>
        </w:r>
      </w:del>
      <w:ins w:id="1709" w:author="gs" w:date="2023-06-05T12:27:00Z">
        <w:r w:rsidR="00A54A94" w:rsidRPr="00784382">
          <w:rPr>
            <w:color w:val="000000"/>
            <w:sz w:val="19"/>
            <w:szCs w:val="19"/>
          </w:rPr>
          <w:t xml:space="preserve"> </w:t>
        </w:r>
      </w:ins>
      <w:r w:rsidRPr="00784382">
        <w:rPr>
          <w:color w:val="000000"/>
          <w:sz w:val="19"/>
          <w:rPrChange w:id="1710" w:author="gs" w:date="2023-06-05T12:27:00Z">
            <w:rPr>
              <w:rFonts w:asciiTheme="minorHAnsi" w:hAnsiTheme="minorHAnsi"/>
            </w:rPr>
          </w:rPrChange>
        </w:rPr>
        <w:t xml:space="preserve">pořadí </w:t>
      </w:r>
      <w:del w:id="1711" w:author="gs" w:date="2023-06-05T12:27:00Z">
        <w:r w:rsidR="00B700D8" w:rsidRPr="00B90906">
          <w:rPr>
            <w:rFonts w:asciiTheme="minorHAnsi" w:hAnsiTheme="minorHAnsi" w:cstheme="minorHAnsi"/>
          </w:rPr>
          <w:delText>dle</w:delText>
        </w:r>
      </w:del>
      <w:ins w:id="1712" w:author="gs" w:date="2023-06-05T12:27:00Z">
        <w:r w:rsidR="00A54A94" w:rsidRPr="00784382">
          <w:rPr>
            <w:color w:val="000000"/>
            <w:sz w:val="19"/>
            <w:szCs w:val="19"/>
          </w:rPr>
          <w:t>po</w:t>
        </w:r>
        <w:r w:rsidRPr="00784382">
          <w:rPr>
            <w:color w:val="000000"/>
            <w:sz w:val="19"/>
            <w:szCs w:val="19"/>
          </w:rPr>
          <w:t>dle</w:t>
        </w:r>
      </w:ins>
      <w:r w:rsidRPr="00784382">
        <w:rPr>
          <w:color w:val="000000"/>
          <w:sz w:val="19"/>
          <w:rPrChange w:id="1713" w:author="gs" w:date="2023-06-05T12:27:00Z">
            <w:rPr>
              <w:rFonts w:asciiTheme="minorHAnsi" w:hAnsiTheme="minorHAnsi"/>
            </w:rPr>
          </w:rPrChange>
        </w:rPr>
        <w:t xml:space="preserve"> předem schváleného volební řádu.</w:t>
      </w:r>
      <w:del w:id="1714" w:author="gs" w:date="2023-06-05T12:27:00Z">
        <w:r w:rsidR="00964BC1" w:rsidRPr="00B90906">
          <w:rPr>
            <w:rFonts w:asciiTheme="minorHAnsi" w:hAnsiTheme="minorHAnsi" w:cstheme="minorHAnsi"/>
          </w:rPr>
          <w:delTex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elText>
        </w:r>
      </w:del>
    </w:p>
    <w:p w14:paraId="000000D1" w14:textId="7F2002A6" w:rsidR="00AE7D71" w:rsidRPr="00497E12" w:rsidRDefault="00964BC1" w:rsidP="00784382">
      <w:pPr>
        <w:pStyle w:val="Odstavecseseznamem"/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 w:right="20" w:hanging="426"/>
        <w:jc w:val="both"/>
        <w:rPr>
          <w:color w:val="000000"/>
          <w:sz w:val="19"/>
          <w:rPrChange w:id="1715" w:author="gs" w:date="2023-06-05T12:27:00Z">
            <w:rPr>
              <w:rFonts w:asciiTheme="minorHAnsi" w:hAnsiTheme="minorHAnsi"/>
            </w:rPr>
          </w:rPrChange>
        </w:rPr>
        <w:pPrChange w:id="1716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after="212" w:line="240" w:lineRule="auto"/>
            <w:ind w:left="720" w:right="20" w:hanging="360"/>
            <w:contextualSpacing/>
            <w:jc w:val="left"/>
          </w:pPr>
        </w:pPrChange>
      </w:pPr>
      <w:del w:id="1717" w:author="gs" w:date="2023-06-05T12:27:00Z">
        <w:r w:rsidRPr="0094494B">
          <w:rPr>
            <w:rFonts w:asciiTheme="minorHAnsi" w:hAnsiTheme="minorHAnsi" w:cstheme="minorHAnsi"/>
          </w:rPr>
          <w:delText>VVS</w:delText>
        </w:r>
      </w:del>
      <w:ins w:id="1718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="00C63C38" w:rsidRPr="00784382">
        <w:rPr>
          <w:color w:val="000000"/>
          <w:sz w:val="19"/>
          <w:rPrChange w:id="1719" w:author="gs" w:date="2023-06-05T12:27:00Z">
            <w:rPr>
              <w:rFonts w:asciiTheme="minorHAnsi" w:hAnsiTheme="minorHAnsi"/>
            </w:rPr>
          </w:rPrChange>
        </w:rPr>
        <w:t xml:space="preserve"> zajišťuje plnění úkolů sekce v období mezi jednotlivými </w:t>
      </w:r>
      <w:del w:id="1720" w:author="gs" w:date="2023-06-05T12:27:00Z">
        <w:r w:rsidRPr="0094494B">
          <w:rPr>
            <w:rFonts w:asciiTheme="minorHAnsi" w:hAnsiTheme="minorHAnsi" w:cstheme="minorHAnsi"/>
          </w:rPr>
          <w:delText>VHS</w:delText>
        </w:r>
      </w:del>
      <w:ins w:id="1721" w:author="gs" w:date="2023-06-05T12:27:00Z">
        <w:r w:rsidR="00C63C38" w:rsidRPr="00784382">
          <w:rPr>
            <w:color w:val="000000"/>
            <w:sz w:val="19"/>
            <w:szCs w:val="19"/>
          </w:rPr>
          <w:t>VH sekce</w:t>
        </w:r>
      </w:ins>
      <w:r w:rsidR="00C63C38" w:rsidRPr="00784382">
        <w:rPr>
          <w:color w:val="000000"/>
          <w:sz w:val="19"/>
          <w:rPrChange w:id="1722" w:author="gs" w:date="2023-06-05T12:27:00Z">
            <w:rPr>
              <w:rFonts w:asciiTheme="minorHAnsi" w:hAnsiTheme="minorHAnsi"/>
            </w:rPr>
          </w:rPrChange>
        </w:rPr>
        <w:t>. V</w:t>
      </w:r>
      <w:del w:id="1723" w:author="gs" w:date="2023-06-05T12:27:00Z">
        <w:r w:rsidR="00D75E93" w:rsidRPr="0094494B">
          <w:rPr>
            <w:rFonts w:asciiTheme="minorHAnsi" w:hAnsiTheme="minorHAnsi" w:cstheme="minorHAnsi"/>
          </w:rPr>
          <w:delText> </w:delText>
        </w:r>
      </w:del>
      <w:ins w:id="1724" w:author="gs" w:date="2023-06-05T12:27:00Z">
        <w:r w:rsidR="00612E11" w:rsidRPr="00784382">
          <w:rPr>
            <w:color w:val="000000"/>
            <w:sz w:val="19"/>
            <w:szCs w:val="19"/>
          </w:rPr>
          <w:t xml:space="preserve"> </w:t>
        </w:r>
      </w:ins>
      <w:r w:rsidR="00C63C38" w:rsidRPr="00784382">
        <w:rPr>
          <w:color w:val="000000"/>
          <w:sz w:val="19"/>
          <w:rPrChange w:id="1725" w:author="gs" w:date="2023-06-05T12:27:00Z">
            <w:rPr>
              <w:rFonts w:asciiTheme="minorHAnsi" w:hAnsiTheme="minorHAnsi"/>
            </w:rPr>
          </w:rPrChange>
        </w:rPr>
        <w:t xml:space="preserve">daném druhu kulečníku řídí, rozvíjí a organizuje sportovní soutěže, mistrovství republiky a nominuje státní reprezentaci. Stanovuje pravidla, organizační řády a nařízení, </w:t>
      </w:r>
      <w:ins w:id="1726" w:author="gs" w:date="2023-06-05T12:27:00Z">
        <w:r w:rsidR="00612E11" w:rsidRPr="00784382">
          <w:rPr>
            <w:color w:val="000000"/>
            <w:sz w:val="19"/>
            <w:szCs w:val="19"/>
          </w:rPr>
          <w:t>a</w:t>
        </w:r>
        <w:r w:rsidR="00612E11" w:rsidRPr="00497E12">
          <w:rPr>
            <w:color w:val="000000"/>
            <w:sz w:val="19"/>
            <w:szCs w:val="19"/>
          </w:rPr>
          <w:t xml:space="preserve"> </w:t>
        </w:r>
      </w:ins>
      <w:r w:rsidR="00C63C38" w:rsidRPr="00497E12">
        <w:rPr>
          <w:color w:val="000000"/>
          <w:sz w:val="19"/>
          <w:rPrChange w:id="1727" w:author="gs" w:date="2023-06-05T12:27:00Z">
            <w:rPr>
              <w:rFonts w:asciiTheme="minorHAnsi" w:hAnsiTheme="minorHAnsi"/>
            </w:rPr>
          </w:rPrChange>
        </w:rPr>
        <w:t>vede hospodaření sekce.</w:t>
      </w:r>
    </w:p>
    <w:p w14:paraId="000000D2" w14:textId="05A48BA7" w:rsidR="00AE7D71" w:rsidRPr="00805A13" w:rsidRDefault="000930D9" w:rsidP="00784382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20" w:hanging="426"/>
        <w:jc w:val="both"/>
        <w:rPr>
          <w:color w:val="000000"/>
          <w:sz w:val="19"/>
          <w:rPrChange w:id="1728" w:author="gs" w:date="2023-06-05T12:27:00Z">
            <w:rPr>
              <w:rFonts w:asciiTheme="minorHAnsi" w:hAnsiTheme="minorHAnsi"/>
            </w:rPr>
          </w:rPrChange>
        </w:rPr>
        <w:pPrChange w:id="1729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after="212" w:line="240" w:lineRule="auto"/>
            <w:ind w:left="720" w:right="20" w:hanging="360"/>
            <w:contextualSpacing/>
            <w:jc w:val="left"/>
          </w:pPr>
        </w:pPrChange>
      </w:pPr>
      <w:r w:rsidRPr="0043243A">
        <w:rPr>
          <w:color w:val="000000"/>
          <w:sz w:val="19"/>
          <w:rPrChange w:id="1730" w:author="gs" w:date="2023-06-05T12:27:00Z">
            <w:rPr>
              <w:rFonts w:asciiTheme="minorHAnsi" w:hAnsiTheme="minorHAnsi"/>
            </w:rPr>
          </w:rPrChange>
        </w:rPr>
        <w:t xml:space="preserve">Funkční období </w:t>
      </w:r>
      <w:del w:id="1731" w:author="gs" w:date="2023-06-05T12:27:00Z">
        <w:r w:rsidR="007E23BB" w:rsidRPr="00A825C2">
          <w:rPr>
            <w:rFonts w:asciiTheme="minorHAnsi" w:hAnsiTheme="minorHAnsi" w:cstheme="minorHAnsi"/>
          </w:rPr>
          <w:delText>VVS</w:delText>
        </w:r>
      </w:del>
      <w:ins w:id="1732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Pr="00071804">
        <w:rPr>
          <w:color w:val="000000"/>
          <w:sz w:val="19"/>
          <w:rPrChange w:id="1733" w:author="gs" w:date="2023-06-05T12:27:00Z">
            <w:rPr>
              <w:rFonts w:asciiTheme="minorHAnsi" w:hAnsiTheme="minorHAnsi"/>
            </w:rPr>
          </w:rPrChange>
        </w:rPr>
        <w:t xml:space="preserve"> je pětileté, pokud VH ČMBS nerozhodne jinak. Člen </w:t>
      </w:r>
      <w:del w:id="1734" w:author="gs" w:date="2023-06-05T12:27:00Z">
        <w:r w:rsidR="00964BC1" w:rsidRPr="00A825C2">
          <w:rPr>
            <w:rFonts w:asciiTheme="minorHAnsi" w:hAnsiTheme="minorHAnsi" w:cstheme="minorHAnsi"/>
          </w:rPr>
          <w:delText>VVS</w:delText>
        </w:r>
      </w:del>
      <w:ins w:id="1735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Pr="00071804">
        <w:rPr>
          <w:color w:val="000000"/>
          <w:sz w:val="19"/>
          <w:rPrChange w:id="1736" w:author="gs" w:date="2023-06-05T12:27:00Z">
            <w:rPr>
              <w:rFonts w:asciiTheme="minorHAnsi" w:hAnsiTheme="minorHAnsi"/>
            </w:rPr>
          </w:rPrChange>
        </w:rPr>
        <w:t xml:space="preserve"> může být do funkce zvolen i opakovaně.</w:t>
      </w:r>
      <w:ins w:id="1737" w:author="gs" w:date="2023-06-05T12:27:00Z">
        <w:r w:rsidR="00905231">
          <w:rPr>
            <w:color w:val="000000"/>
            <w:sz w:val="19"/>
            <w:szCs w:val="19"/>
          </w:rPr>
          <w:t xml:space="preserve"> Funkční období VV sekce je shodné s funkčním obdobím VV ČMBS.</w:t>
        </w:r>
      </w:ins>
    </w:p>
    <w:p w14:paraId="000000D3" w14:textId="3D3985C3" w:rsidR="00AE7D71" w:rsidRPr="00071804" w:rsidRDefault="000930D9" w:rsidP="00784382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20" w:hanging="426"/>
        <w:jc w:val="both"/>
        <w:rPr>
          <w:color w:val="000000"/>
          <w:sz w:val="19"/>
          <w:rPrChange w:id="1738" w:author="gs" w:date="2023-06-05T12:27:00Z">
            <w:rPr>
              <w:rFonts w:asciiTheme="minorHAnsi" w:hAnsiTheme="minorHAnsi"/>
            </w:rPr>
          </w:rPrChange>
        </w:rPr>
        <w:pPrChange w:id="1739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line="240" w:lineRule="auto"/>
            <w:ind w:left="720" w:right="20" w:hanging="360"/>
            <w:contextualSpacing/>
          </w:pPr>
        </w:pPrChange>
      </w:pPr>
      <w:r w:rsidRPr="0043243A">
        <w:rPr>
          <w:color w:val="000000"/>
          <w:sz w:val="19"/>
          <w:rPrChange w:id="1740" w:author="gs" w:date="2023-06-05T12:27:00Z">
            <w:rPr>
              <w:rFonts w:asciiTheme="minorHAnsi" w:hAnsiTheme="minorHAnsi"/>
            </w:rPr>
          </w:rPrChange>
        </w:rPr>
        <w:t xml:space="preserve">Činnost </w:t>
      </w:r>
      <w:del w:id="1741" w:author="gs" w:date="2023-06-05T12:27:00Z">
        <w:r w:rsidR="00DE22B9" w:rsidRPr="00A825C2">
          <w:rPr>
            <w:rFonts w:asciiTheme="minorHAnsi" w:hAnsiTheme="minorHAnsi" w:cstheme="minorHAnsi"/>
          </w:rPr>
          <w:delText>VVS</w:delText>
        </w:r>
      </w:del>
      <w:ins w:id="1742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Pr="00071804">
        <w:rPr>
          <w:color w:val="000000"/>
          <w:sz w:val="19"/>
          <w:rPrChange w:id="1743" w:author="gs" w:date="2023-06-05T12:27:00Z">
            <w:rPr>
              <w:rFonts w:asciiTheme="minorHAnsi" w:hAnsiTheme="minorHAnsi"/>
            </w:rPr>
          </w:rPrChange>
        </w:rPr>
        <w:t xml:space="preserve"> řídí prezident sekce, který svolává </w:t>
      </w:r>
      <w:del w:id="1744" w:author="gs" w:date="2023-06-05T12:27:00Z">
        <w:r w:rsidR="00DE22B9" w:rsidRPr="00A825C2">
          <w:rPr>
            <w:rFonts w:asciiTheme="minorHAnsi" w:hAnsiTheme="minorHAnsi" w:cstheme="minorHAnsi"/>
          </w:rPr>
          <w:delText>VVS</w:delText>
        </w:r>
      </w:del>
      <w:ins w:id="1745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Pr="00071804">
        <w:rPr>
          <w:color w:val="000000"/>
          <w:sz w:val="19"/>
          <w:rPrChange w:id="1746" w:author="gs" w:date="2023-06-05T12:27:00Z">
            <w:rPr>
              <w:rFonts w:asciiTheme="minorHAnsi" w:hAnsiTheme="minorHAnsi"/>
            </w:rPr>
          </w:rPrChange>
        </w:rPr>
        <w:t xml:space="preserve"> k jednání nejméně 2x za rok. </w:t>
      </w:r>
      <w:del w:id="1747" w:author="gs" w:date="2023-06-05T12:27:00Z">
        <w:r w:rsidR="00DE22B9" w:rsidRPr="00A825C2">
          <w:rPr>
            <w:rFonts w:asciiTheme="minorHAnsi" w:hAnsiTheme="minorHAnsi" w:cstheme="minorHAnsi"/>
          </w:rPr>
          <w:delText>VVS</w:delText>
        </w:r>
      </w:del>
      <w:ins w:id="1748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Pr="00071804">
        <w:rPr>
          <w:color w:val="000000"/>
          <w:sz w:val="19"/>
          <w:rPrChange w:id="1749" w:author="gs" w:date="2023-06-05T12:27:00Z">
            <w:rPr>
              <w:rFonts w:asciiTheme="minorHAnsi" w:hAnsiTheme="minorHAnsi"/>
            </w:rPr>
          </w:rPrChange>
        </w:rPr>
        <w:t xml:space="preserve"> se rovněž může svolat na návrh kteréhokoliv člena </w:t>
      </w:r>
      <w:del w:id="1750" w:author="gs" w:date="2023-06-05T12:27:00Z">
        <w:r w:rsidR="00DE22B9" w:rsidRPr="00A825C2">
          <w:rPr>
            <w:rFonts w:asciiTheme="minorHAnsi" w:hAnsiTheme="minorHAnsi" w:cstheme="minorHAnsi"/>
          </w:rPr>
          <w:delText>VVS. VVS</w:delText>
        </w:r>
      </w:del>
      <w:ins w:id="1751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  <w:r w:rsidRPr="00071804">
          <w:rPr>
            <w:color w:val="000000"/>
            <w:sz w:val="19"/>
            <w:szCs w:val="19"/>
          </w:rPr>
          <w:t xml:space="preserve">. </w:t>
        </w:r>
        <w:r w:rsidR="00C63C38" w:rsidRPr="00784382">
          <w:rPr>
            <w:color w:val="000000"/>
            <w:sz w:val="19"/>
            <w:szCs w:val="19"/>
          </w:rPr>
          <w:t>VV sekce</w:t>
        </w:r>
      </w:ins>
      <w:r w:rsidRPr="00071804">
        <w:rPr>
          <w:color w:val="000000"/>
          <w:sz w:val="19"/>
          <w:rPrChange w:id="1752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2C1C12" w:rsidRPr="00805A13">
        <w:rPr>
          <w:color w:val="000000"/>
          <w:sz w:val="19"/>
          <w:rPrChange w:id="1753" w:author="gs" w:date="2023-06-05T12:27:00Z">
            <w:rPr>
              <w:rFonts w:asciiTheme="minorHAnsi" w:hAnsiTheme="minorHAnsi"/>
            </w:rPr>
          </w:rPrChange>
        </w:rPr>
        <w:t>se koná buďto ve formě osobního setkání jeho členů nebo za využití prostředků elektronické</w:t>
      </w:r>
      <w:del w:id="1754" w:author="gs" w:date="2023-06-05T12:27:00Z">
        <w:r w:rsidR="00103525" w:rsidRPr="00A825C2">
          <w:rPr>
            <w:rFonts w:asciiTheme="minorHAnsi" w:hAnsiTheme="minorHAnsi" w:cstheme="minorHAnsi"/>
          </w:rPr>
          <w:delText>, audio, video</w:delText>
        </w:r>
      </w:del>
      <w:r w:rsidR="002C1C12" w:rsidRPr="00805A13">
        <w:rPr>
          <w:color w:val="000000"/>
          <w:sz w:val="19"/>
          <w:rPrChange w:id="1755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2C1C12" w:rsidRPr="00784382">
        <w:rPr>
          <w:color w:val="000000"/>
          <w:sz w:val="19"/>
          <w:rPrChange w:id="1756" w:author="gs" w:date="2023-06-05T12:27:00Z">
            <w:rPr>
              <w:rFonts w:asciiTheme="minorHAnsi" w:hAnsiTheme="minorHAnsi"/>
            </w:rPr>
          </w:rPrChange>
        </w:rPr>
        <w:t>komunikace</w:t>
      </w:r>
      <w:del w:id="1757" w:author="gs" w:date="2023-06-05T12:27:00Z">
        <w:r w:rsidR="00103525" w:rsidRPr="00A825C2">
          <w:rPr>
            <w:rFonts w:asciiTheme="minorHAnsi" w:hAnsiTheme="minorHAnsi" w:cstheme="minorHAnsi"/>
          </w:rPr>
          <w:delText>.</w:delText>
        </w:r>
      </w:del>
      <w:ins w:id="1758" w:author="gs" w:date="2023-06-05T12:27:00Z">
        <w:r w:rsidR="002C1C12" w:rsidRPr="00784382">
          <w:rPr>
            <w:color w:val="000000"/>
            <w:sz w:val="19"/>
            <w:szCs w:val="19"/>
          </w:rPr>
          <w:t xml:space="preserve"> (především tzv. videokonference).</w:t>
        </w:r>
      </w:ins>
      <w:r w:rsidR="002C1C12" w:rsidRPr="00784382">
        <w:rPr>
          <w:color w:val="000000"/>
          <w:sz w:val="19"/>
          <w:rPrChange w:id="1759" w:author="gs" w:date="2023-06-05T12:27:00Z">
            <w:rPr>
              <w:rFonts w:asciiTheme="minorHAnsi" w:hAnsiTheme="minorHAnsi"/>
            </w:rPr>
          </w:rPrChange>
        </w:rPr>
        <w:t xml:space="preserve"> </w:t>
      </w:r>
    </w:p>
    <w:p w14:paraId="000000D4" w14:textId="7A3F955B" w:rsidR="00AE7D71" w:rsidRPr="0043243A" w:rsidRDefault="00DE22B9" w:rsidP="00784382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20" w:hanging="426"/>
        <w:jc w:val="both"/>
        <w:rPr>
          <w:color w:val="000000"/>
          <w:sz w:val="19"/>
          <w:rPrChange w:id="1760" w:author="gs" w:date="2023-06-05T12:27:00Z">
            <w:rPr>
              <w:rFonts w:asciiTheme="minorHAnsi" w:hAnsiTheme="minorHAnsi"/>
            </w:rPr>
          </w:rPrChange>
        </w:rPr>
        <w:pPrChange w:id="1761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line="240" w:lineRule="auto"/>
            <w:ind w:left="720" w:right="20" w:hanging="360"/>
            <w:contextualSpacing/>
          </w:pPr>
        </w:pPrChange>
      </w:pPr>
      <w:del w:id="1762" w:author="gs" w:date="2023-06-05T12:27:00Z">
        <w:r w:rsidRPr="00A825C2">
          <w:rPr>
            <w:rFonts w:asciiTheme="minorHAnsi" w:hAnsiTheme="minorHAnsi" w:cstheme="minorHAnsi"/>
          </w:rPr>
          <w:delText>VV</w:delText>
        </w:r>
        <w:r w:rsidR="00103525" w:rsidRPr="00A825C2">
          <w:rPr>
            <w:rFonts w:asciiTheme="minorHAnsi" w:hAnsiTheme="minorHAnsi" w:cstheme="minorHAnsi"/>
          </w:rPr>
          <w:delText>S</w:delText>
        </w:r>
      </w:del>
      <w:ins w:id="1763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="00C63C38" w:rsidRPr="00071804">
        <w:rPr>
          <w:color w:val="000000"/>
          <w:sz w:val="19"/>
          <w:rPrChange w:id="1764" w:author="gs" w:date="2023-06-05T12:27:00Z">
            <w:rPr>
              <w:rFonts w:asciiTheme="minorHAnsi" w:hAnsiTheme="minorHAnsi"/>
            </w:rPr>
          </w:rPrChange>
        </w:rPr>
        <w:t xml:space="preserve"> je schopen jednat a usnášet se, je-li přítomna většina jeho členů, </w:t>
      </w:r>
      <w:ins w:id="1765" w:author="gs" w:date="2023-06-05T12:27:00Z">
        <w:r w:rsidR="002C1C12" w:rsidRPr="00784382">
          <w:rPr>
            <w:color w:val="000000"/>
            <w:sz w:val="19"/>
            <w:szCs w:val="19"/>
          </w:rPr>
          <w:t>když</w:t>
        </w:r>
        <w:r w:rsidR="002C1C12" w:rsidRPr="00071804">
          <w:rPr>
            <w:color w:val="000000"/>
            <w:sz w:val="19"/>
            <w:szCs w:val="19"/>
          </w:rPr>
          <w:t xml:space="preserve"> </w:t>
        </w:r>
      </w:ins>
      <w:r w:rsidR="00C63C38" w:rsidRPr="00805A13">
        <w:rPr>
          <w:color w:val="000000"/>
          <w:sz w:val="19"/>
          <w:rPrChange w:id="1766" w:author="gs" w:date="2023-06-05T12:27:00Z">
            <w:rPr>
              <w:rFonts w:asciiTheme="minorHAnsi" w:hAnsiTheme="minorHAnsi"/>
            </w:rPr>
          </w:rPrChange>
        </w:rPr>
        <w:t>rozhoduje většinou přítomných členů. V</w:t>
      </w:r>
      <w:del w:id="1767" w:author="gs" w:date="2023-06-05T12:27:00Z">
        <w:r w:rsidR="00FF492D" w:rsidRPr="00A825C2">
          <w:rPr>
            <w:rFonts w:asciiTheme="minorHAnsi" w:hAnsiTheme="minorHAnsi" w:cstheme="minorHAnsi"/>
          </w:rPr>
          <w:delText> </w:delText>
        </w:r>
      </w:del>
      <w:ins w:id="1768" w:author="gs" w:date="2023-06-05T12:27:00Z">
        <w:r w:rsidR="002C1C12" w:rsidRPr="0043243A">
          <w:rPr>
            <w:color w:val="000000"/>
            <w:sz w:val="19"/>
            <w:szCs w:val="19"/>
          </w:rPr>
          <w:t xml:space="preserve"> </w:t>
        </w:r>
      </w:ins>
      <w:r w:rsidR="00C63C38" w:rsidRPr="0043243A">
        <w:rPr>
          <w:color w:val="000000"/>
          <w:sz w:val="19"/>
          <w:rPrChange w:id="1769" w:author="gs" w:date="2023-06-05T12:27:00Z">
            <w:rPr>
              <w:rFonts w:asciiTheme="minorHAnsi" w:hAnsiTheme="minorHAnsi"/>
            </w:rPr>
          </w:rPrChange>
        </w:rPr>
        <w:t>případě rovnosti hlasů rozhoduje hlas prezidenta sekce.</w:t>
      </w:r>
    </w:p>
    <w:p w14:paraId="000000D5" w14:textId="344EF937" w:rsidR="00AE7D71" w:rsidRPr="00805A13" w:rsidRDefault="000930D9" w:rsidP="00784382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20" w:hanging="426"/>
        <w:jc w:val="both"/>
        <w:rPr>
          <w:color w:val="000000"/>
          <w:sz w:val="19"/>
          <w:rPrChange w:id="1770" w:author="gs" w:date="2023-06-05T12:27:00Z">
            <w:rPr>
              <w:rFonts w:asciiTheme="minorHAnsi" w:hAnsiTheme="minorHAnsi"/>
            </w:rPr>
          </w:rPrChange>
        </w:rPr>
        <w:pPrChange w:id="1771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line="240" w:lineRule="auto"/>
            <w:ind w:left="720" w:right="20" w:hanging="360"/>
            <w:contextualSpacing/>
          </w:pPr>
        </w:pPrChange>
      </w:pPr>
      <w:r w:rsidRPr="0043243A">
        <w:rPr>
          <w:color w:val="000000"/>
          <w:sz w:val="19"/>
          <w:rPrChange w:id="1772" w:author="gs" w:date="2023-06-05T12:27:00Z">
            <w:rPr>
              <w:rFonts w:asciiTheme="minorHAnsi" w:hAnsiTheme="minorHAnsi"/>
            </w:rPr>
          </w:rPrChange>
        </w:rPr>
        <w:t xml:space="preserve">Sekce, bez voleného nebo neúplného </w:t>
      </w:r>
      <w:del w:id="1773" w:author="gs" w:date="2023-06-05T12:27:00Z">
        <w:r w:rsidR="00DA2EB3" w:rsidRPr="00DA2EB3">
          <w:rPr>
            <w:rFonts w:asciiTheme="minorHAnsi" w:hAnsiTheme="minorHAnsi" w:cstheme="minorHAnsi"/>
          </w:rPr>
          <w:delText>VVS,</w:delText>
        </w:r>
      </w:del>
      <w:ins w:id="1774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Pr="00805A13">
        <w:rPr>
          <w:color w:val="000000"/>
          <w:sz w:val="19"/>
          <w:rPrChange w:id="1775" w:author="gs" w:date="2023-06-05T12:27:00Z">
            <w:rPr>
              <w:rFonts w:asciiTheme="minorHAnsi" w:hAnsiTheme="minorHAnsi"/>
            </w:rPr>
          </w:rPrChange>
        </w:rPr>
        <w:t xml:space="preserve"> bude doplněna VV </w:t>
      </w:r>
      <w:del w:id="1776" w:author="gs" w:date="2023-06-05T12:27:00Z">
        <w:r w:rsidR="00DA2EB3" w:rsidRPr="00DA2EB3">
          <w:rPr>
            <w:rFonts w:asciiTheme="minorHAnsi" w:hAnsiTheme="minorHAnsi" w:cstheme="minorHAnsi"/>
          </w:rPr>
          <w:delText>svazu</w:delText>
        </w:r>
      </w:del>
      <w:ins w:id="1777" w:author="gs" w:date="2023-06-05T12:27:00Z">
        <w:r w:rsidR="002C1C12" w:rsidRPr="00784382">
          <w:rPr>
            <w:color w:val="000000"/>
            <w:sz w:val="19"/>
            <w:szCs w:val="19"/>
          </w:rPr>
          <w:t>ČMBS</w:t>
        </w:r>
      </w:ins>
      <w:r w:rsidRPr="00071804">
        <w:rPr>
          <w:color w:val="000000"/>
          <w:sz w:val="19"/>
          <w:rPrChange w:id="1778" w:author="gs" w:date="2023-06-05T12:27:00Z">
            <w:rPr>
              <w:rFonts w:asciiTheme="minorHAnsi" w:hAnsiTheme="minorHAnsi"/>
            </w:rPr>
          </w:rPrChange>
        </w:rPr>
        <w:t xml:space="preserve"> jmenováním ambasadorů</w:t>
      </w:r>
      <w:del w:id="1779" w:author="gs" w:date="2023-06-05T12:27:00Z">
        <w:r w:rsidR="00DA2EB3" w:rsidRPr="00DA2EB3">
          <w:rPr>
            <w:rFonts w:asciiTheme="minorHAnsi" w:hAnsiTheme="minorHAnsi" w:cstheme="minorHAnsi"/>
          </w:rPr>
          <w:delText>, ambasador</w:delText>
        </w:r>
      </w:del>
      <w:ins w:id="1780" w:author="gs" w:date="2023-06-05T12:27:00Z">
        <w:r w:rsidR="002C1C12" w:rsidRPr="00784382">
          <w:rPr>
            <w:color w:val="000000"/>
            <w:sz w:val="19"/>
            <w:szCs w:val="19"/>
          </w:rPr>
          <w:t>. A</w:t>
        </w:r>
        <w:r w:rsidRPr="00071804">
          <w:rPr>
            <w:color w:val="000000"/>
            <w:sz w:val="19"/>
            <w:szCs w:val="19"/>
          </w:rPr>
          <w:t>mbasador</w:t>
        </w:r>
      </w:ins>
      <w:r w:rsidRPr="00071804">
        <w:rPr>
          <w:color w:val="000000"/>
          <w:sz w:val="19"/>
          <w:rPrChange w:id="1781" w:author="gs" w:date="2023-06-05T12:27:00Z">
            <w:rPr>
              <w:rFonts w:asciiTheme="minorHAnsi" w:hAnsiTheme="minorHAnsi"/>
            </w:rPr>
          </w:rPrChange>
        </w:rPr>
        <w:t xml:space="preserve"> disponuje právy </w:t>
      </w:r>
      <w:del w:id="1782" w:author="gs" w:date="2023-06-05T12:27:00Z">
        <w:r w:rsidR="00DA2EB3" w:rsidRPr="00DA2EB3">
          <w:rPr>
            <w:rFonts w:asciiTheme="minorHAnsi" w:hAnsiTheme="minorHAnsi" w:cstheme="minorHAnsi"/>
          </w:rPr>
          <w:delText>dle</w:delText>
        </w:r>
      </w:del>
      <w:ins w:id="1783" w:author="gs" w:date="2023-06-05T12:27:00Z">
        <w:r w:rsidR="002C1C12" w:rsidRPr="00784382">
          <w:rPr>
            <w:color w:val="000000"/>
            <w:sz w:val="19"/>
            <w:szCs w:val="19"/>
          </w:rPr>
          <w:t>po</w:t>
        </w:r>
        <w:r w:rsidRPr="00784382">
          <w:rPr>
            <w:color w:val="000000"/>
            <w:sz w:val="19"/>
            <w:szCs w:val="19"/>
          </w:rPr>
          <w:t>dle</w:t>
        </w:r>
      </w:ins>
      <w:r w:rsidRPr="00071804">
        <w:rPr>
          <w:color w:val="000000"/>
          <w:sz w:val="19"/>
          <w:rPrChange w:id="1784" w:author="gs" w:date="2023-06-05T12:27:00Z">
            <w:rPr>
              <w:rFonts w:asciiTheme="minorHAnsi" w:hAnsiTheme="minorHAnsi"/>
            </w:rPr>
          </w:rPrChange>
        </w:rPr>
        <w:t xml:space="preserve"> postu, který zastupuje</w:t>
      </w:r>
      <w:del w:id="1785" w:author="gs" w:date="2023-06-05T12:27:00Z">
        <w:r w:rsidR="00DA2EB3" w:rsidRPr="00DA2EB3">
          <w:rPr>
            <w:rFonts w:asciiTheme="minorHAnsi" w:hAnsiTheme="minorHAnsi" w:cstheme="minorHAnsi"/>
          </w:rPr>
          <w:delText>,</w:delText>
        </w:r>
      </w:del>
      <w:ins w:id="1786" w:author="gs" w:date="2023-06-05T12:27:00Z">
        <w:r w:rsidR="002C1C12" w:rsidRPr="00784382">
          <w:rPr>
            <w:color w:val="000000"/>
            <w:sz w:val="19"/>
            <w:szCs w:val="19"/>
          </w:rPr>
          <w:t xml:space="preserve"> –</w:t>
        </w:r>
      </w:ins>
      <w:r w:rsidRPr="00071804">
        <w:rPr>
          <w:color w:val="000000"/>
          <w:sz w:val="19"/>
          <w:rPrChange w:id="1787" w:author="gs" w:date="2023-06-05T12:27:00Z">
            <w:rPr>
              <w:rFonts w:asciiTheme="minorHAnsi" w:hAnsiTheme="minorHAnsi"/>
            </w:rPr>
          </w:rPrChange>
        </w:rPr>
        <w:t xml:space="preserve"> prezident nebo člen </w:t>
      </w:r>
      <w:del w:id="1788" w:author="gs" w:date="2023-06-05T12:27:00Z">
        <w:r w:rsidR="00DA2EB3" w:rsidRPr="00DA2EB3">
          <w:rPr>
            <w:rFonts w:asciiTheme="minorHAnsi" w:hAnsiTheme="minorHAnsi" w:cstheme="minorHAnsi"/>
          </w:rPr>
          <w:delText>VVS</w:delText>
        </w:r>
      </w:del>
      <w:ins w:id="1789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Pr="00071804">
        <w:rPr>
          <w:color w:val="000000"/>
          <w:sz w:val="19"/>
          <w:rPrChange w:id="1790" w:author="gs" w:date="2023-06-05T12:27:00Z">
            <w:rPr>
              <w:rFonts w:asciiTheme="minorHAnsi" w:hAnsiTheme="minorHAnsi"/>
            </w:rPr>
          </w:rPrChange>
        </w:rPr>
        <w:t xml:space="preserve">. Odvolání je v kompetenci VV </w:t>
      </w:r>
      <w:del w:id="1791" w:author="gs" w:date="2023-06-05T12:27:00Z">
        <w:r w:rsidR="00DA2EB3" w:rsidRPr="00DA2EB3">
          <w:rPr>
            <w:rFonts w:asciiTheme="minorHAnsi" w:hAnsiTheme="minorHAnsi" w:cstheme="minorHAnsi"/>
          </w:rPr>
          <w:delText>svazu</w:delText>
        </w:r>
      </w:del>
      <w:ins w:id="1792" w:author="gs" w:date="2023-06-05T12:27:00Z">
        <w:r w:rsidR="002C1C12" w:rsidRPr="00784382">
          <w:rPr>
            <w:color w:val="000000"/>
            <w:sz w:val="19"/>
            <w:szCs w:val="19"/>
          </w:rPr>
          <w:t>ČMBS</w:t>
        </w:r>
      </w:ins>
      <w:r w:rsidRPr="00071804">
        <w:rPr>
          <w:color w:val="000000"/>
          <w:sz w:val="19"/>
          <w:rPrChange w:id="1793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D6" w14:textId="52616FAA" w:rsidR="00AE7D71" w:rsidRPr="00805A13" w:rsidRDefault="00FF492D" w:rsidP="00784382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20" w:hanging="426"/>
        <w:jc w:val="both"/>
        <w:rPr>
          <w:color w:val="000000"/>
          <w:sz w:val="19"/>
          <w:rPrChange w:id="1794" w:author="gs" w:date="2023-06-05T12:27:00Z">
            <w:rPr>
              <w:rFonts w:asciiTheme="minorHAnsi" w:hAnsiTheme="minorHAnsi"/>
            </w:rPr>
          </w:rPrChange>
        </w:rPr>
        <w:pPrChange w:id="1795" w:author="gs" w:date="2023-06-05T12:27:00Z">
          <w:pPr>
            <w:pStyle w:val="Zkladntext1"/>
            <w:numPr>
              <w:numId w:val="78"/>
            </w:numPr>
            <w:shd w:val="clear" w:color="auto" w:fill="auto"/>
            <w:tabs>
              <w:tab w:val="left" w:pos="0"/>
            </w:tabs>
            <w:spacing w:before="0" w:line="240" w:lineRule="auto"/>
            <w:ind w:left="720" w:right="20" w:hanging="360"/>
            <w:contextualSpacing/>
          </w:pPr>
        </w:pPrChange>
      </w:pPr>
      <w:del w:id="1796" w:author="gs" w:date="2023-06-05T12:27:00Z">
        <w:r w:rsidRPr="00A825C2">
          <w:rPr>
            <w:rFonts w:asciiTheme="minorHAnsi" w:hAnsiTheme="minorHAnsi" w:cstheme="minorHAnsi"/>
          </w:rPr>
          <w:delText>VVS</w:delText>
        </w:r>
      </w:del>
      <w:ins w:id="1797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="00C63C38" w:rsidRPr="00071804">
        <w:rPr>
          <w:color w:val="000000"/>
          <w:sz w:val="19"/>
          <w:rPrChange w:id="1798" w:author="gs" w:date="2023-06-05T12:27:00Z">
            <w:rPr>
              <w:rFonts w:asciiTheme="minorHAnsi" w:hAnsiTheme="minorHAnsi"/>
            </w:rPr>
          </w:rPrChange>
        </w:rPr>
        <w:t xml:space="preserve"> je po</w:t>
      </w:r>
      <w:r w:rsidR="00C63C38" w:rsidRPr="00805A13">
        <w:rPr>
          <w:color w:val="000000"/>
          <w:sz w:val="19"/>
          <w:rPrChange w:id="1799" w:author="gs" w:date="2023-06-05T12:27:00Z">
            <w:rPr>
              <w:rFonts w:asciiTheme="minorHAnsi" w:hAnsiTheme="minorHAnsi"/>
            </w:rPr>
          </w:rPrChange>
        </w:rPr>
        <w:t xml:space="preserve">vinen činit zápisy z </w:t>
      </w:r>
      <w:r w:rsidR="00C63C38" w:rsidRPr="009E333A">
        <w:rPr>
          <w:color w:val="000000"/>
          <w:sz w:val="19"/>
          <w:rPrChange w:id="1800" w:author="gs" w:date="2023-06-05T12:27:00Z">
            <w:rPr>
              <w:rFonts w:asciiTheme="minorHAnsi" w:hAnsiTheme="minorHAnsi"/>
            </w:rPr>
          </w:rPrChange>
        </w:rPr>
        <w:t xml:space="preserve">každého jednání </w:t>
      </w:r>
      <w:del w:id="1801" w:author="gs" w:date="2023-06-05T12:27:00Z">
        <w:r w:rsidRPr="00A825C2">
          <w:rPr>
            <w:rFonts w:asciiTheme="minorHAnsi" w:hAnsiTheme="minorHAnsi" w:cstheme="minorHAnsi"/>
          </w:rPr>
          <w:delText>VVS,</w:delText>
        </w:r>
      </w:del>
      <w:ins w:id="1802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="00C63C38" w:rsidRPr="00071804">
        <w:rPr>
          <w:color w:val="000000"/>
          <w:sz w:val="19"/>
          <w:rPrChange w:id="1803" w:author="gs" w:date="2023-06-05T12:27:00Z">
            <w:rPr>
              <w:rFonts w:asciiTheme="minorHAnsi" w:hAnsiTheme="minorHAnsi"/>
            </w:rPr>
          </w:rPrChange>
        </w:rPr>
        <w:t xml:space="preserve"> a tyto zápisy archivovat pro potřeby ČMBS. Zápisy z</w:t>
      </w:r>
      <w:del w:id="1804" w:author="gs" w:date="2023-06-05T12:27:00Z">
        <w:r w:rsidRPr="00A825C2">
          <w:rPr>
            <w:rFonts w:asciiTheme="minorHAnsi" w:hAnsiTheme="minorHAnsi" w:cstheme="minorHAnsi"/>
          </w:rPr>
          <w:delText> </w:delText>
        </w:r>
      </w:del>
      <w:ins w:id="1805" w:author="gs" w:date="2023-06-05T12:27:00Z">
        <w:r w:rsidR="002C1C12" w:rsidRPr="00805A13">
          <w:rPr>
            <w:color w:val="000000"/>
            <w:sz w:val="19"/>
            <w:szCs w:val="19"/>
          </w:rPr>
          <w:t xml:space="preserve"> </w:t>
        </w:r>
      </w:ins>
      <w:r w:rsidR="00C63C38" w:rsidRPr="009E333A">
        <w:rPr>
          <w:color w:val="000000"/>
          <w:sz w:val="19"/>
          <w:rPrChange w:id="1806" w:author="gs" w:date="2023-06-05T12:27:00Z">
            <w:rPr>
              <w:rFonts w:asciiTheme="minorHAnsi" w:hAnsiTheme="minorHAnsi"/>
            </w:rPr>
          </w:rPrChange>
        </w:rPr>
        <w:t xml:space="preserve">jednání </w:t>
      </w:r>
      <w:del w:id="1807" w:author="gs" w:date="2023-06-05T12:27:00Z">
        <w:r w:rsidRPr="00A825C2">
          <w:rPr>
            <w:rFonts w:asciiTheme="minorHAnsi" w:hAnsiTheme="minorHAnsi" w:cstheme="minorHAnsi"/>
          </w:rPr>
          <w:delText>VV</w:delText>
        </w:r>
        <w:r w:rsidR="009732B7" w:rsidRPr="00A825C2">
          <w:rPr>
            <w:rFonts w:asciiTheme="minorHAnsi" w:hAnsiTheme="minorHAnsi" w:cstheme="minorHAnsi"/>
          </w:rPr>
          <w:delText>S</w:delText>
        </w:r>
      </w:del>
      <w:ins w:id="1808" w:author="gs" w:date="2023-06-05T12:27:00Z">
        <w:r w:rsidR="00C63C38" w:rsidRPr="00784382">
          <w:rPr>
            <w:color w:val="000000"/>
            <w:sz w:val="19"/>
            <w:szCs w:val="19"/>
          </w:rPr>
          <w:t xml:space="preserve">VV </w:t>
        </w:r>
        <w:r w:rsidR="00784382" w:rsidRPr="00784382">
          <w:rPr>
            <w:color w:val="000000"/>
            <w:sz w:val="19"/>
            <w:szCs w:val="19"/>
          </w:rPr>
          <w:t>sekce</w:t>
        </w:r>
      </w:ins>
      <w:r w:rsidR="00784382" w:rsidRPr="00784382">
        <w:rPr>
          <w:color w:val="000000"/>
          <w:sz w:val="19"/>
          <w:rPrChange w:id="1809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784382" w:rsidRPr="00071804">
        <w:rPr>
          <w:color w:val="000000"/>
          <w:sz w:val="19"/>
          <w:rPrChange w:id="1810" w:author="gs" w:date="2023-06-05T12:27:00Z">
            <w:rPr>
              <w:rFonts w:asciiTheme="minorHAnsi" w:hAnsiTheme="minorHAnsi"/>
            </w:rPr>
          </w:rPrChange>
        </w:rPr>
        <w:t>jsou</w:t>
      </w:r>
      <w:r w:rsidR="00C63C38" w:rsidRPr="00071804">
        <w:rPr>
          <w:color w:val="000000"/>
          <w:sz w:val="19"/>
          <w:rPrChange w:id="1811" w:author="gs" w:date="2023-06-05T12:27:00Z">
            <w:rPr>
              <w:rFonts w:asciiTheme="minorHAnsi" w:hAnsiTheme="minorHAnsi"/>
            </w:rPr>
          </w:rPrChange>
        </w:rPr>
        <w:t xml:space="preserve"> na vyžádání přístupná všem členům sekce a jsou zveřejňovány na webových stránkách sekce. Zápis z</w:t>
      </w:r>
      <w:del w:id="1812" w:author="gs" w:date="2023-06-05T12:27:00Z">
        <w:r w:rsidRPr="00103525">
          <w:rPr>
            <w:rFonts w:asciiTheme="minorHAnsi" w:hAnsiTheme="minorHAnsi" w:cstheme="minorHAnsi"/>
          </w:rPr>
          <w:delText> </w:delText>
        </w:r>
      </w:del>
      <w:ins w:id="1813" w:author="gs" w:date="2023-06-05T12:27:00Z">
        <w:r w:rsidR="002C1C12" w:rsidRPr="00805A13">
          <w:rPr>
            <w:color w:val="000000"/>
            <w:sz w:val="19"/>
            <w:szCs w:val="19"/>
          </w:rPr>
          <w:t xml:space="preserve"> </w:t>
        </w:r>
      </w:ins>
      <w:r w:rsidR="00C63C38" w:rsidRPr="009E333A">
        <w:rPr>
          <w:color w:val="000000"/>
          <w:sz w:val="19"/>
          <w:rPrChange w:id="1814" w:author="gs" w:date="2023-06-05T12:27:00Z">
            <w:rPr>
              <w:rFonts w:asciiTheme="minorHAnsi" w:hAnsiTheme="minorHAnsi"/>
            </w:rPr>
          </w:rPrChange>
        </w:rPr>
        <w:t xml:space="preserve">jednání </w:t>
      </w:r>
      <w:del w:id="1815" w:author="gs" w:date="2023-06-05T12:27:00Z">
        <w:r w:rsidRPr="00103525">
          <w:rPr>
            <w:rFonts w:asciiTheme="minorHAnsi" w:hAnsiTheme="minorHAnsi" w:cstheme="minorHAnsi"/>
          </w:rPr>
          <w:delText>VV</w:delText>
        </w:r>
        <w:r w:rsidR="009732B7" w:rsidRPr="00982CE6">
          <w:rPr>
            <w:rFonts w:asciiTheme="minorHAnsi" w:hAnsiTheme="minorHAnsi" w:cstheme="minorHAnsi"/>
          </w:rPr>
          <w:delText>S</w:delText>
        </w:r>
      </w:del>
      <w:ins w:id="1816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="00C63C38" w:rsidRPr="00071804">
        <w:rPr>
          <w:color w:val="000000"/>
          <w:sz w:val="19"/>
          <w:rPrChange w:id="1817" w:author="gs" w:date="2023-06-05T12:27:00Z">
            <w:rPr>
              <w:rFonts w:asciiTheme="minorHAnsi" w:hAnsiTheme="minorHAnsi"/>
            </w:rPr>
          </w:rPrChange>
        </w:rPr>
        <w:t xml:space="preserve"> je rozesl</w:t>
      </w:r>
      <w:r w:rsidR="00C63C38" w:rsidRPr="00805A13">
        <w:rPr>
          <w:color w:val="000000"/>
          <w:sz w:val="19"/>
          <w:rPrChange w:id="1818" w:author="gs" w:date="2023-06-05T12:27:00Z">
            <w:rPr>
              <w:rFonts w:asciiTheme="minorHAnsi" w:hAnsiTheme="minorHAnsi"/>
            </w:rPr>
          </w:rPrChange>
        </w:rPr>
        <w:t>án po jeho skončení j</w:t>
      </w:r>
      <w:r w:rsidR="00C63C38" w:rsidRPr="009E333A">
        <w:rPr>
          <w:color w:val="000000"/>
          <w:sz w:val="19"/>
          <w:rPrChange w:id="1819" w:author="gs" w:date="2023-06-05T12:27:00Z">
            <w:rPr>
              <w:rFonts w:asciiTheme="minorHAnsi" w:hAnsiTheme="minorHAnsi"/>
            </w:rPr>
          </w:rPrChange>
        </w:rPr>
        <w:t xml:space="preserve">ednotlivým členům </w:t>
      </w:r>
      <w:del w:id="1820" w:author="gs" w:date="2023-06-05T12:27:00Z">
        <w:r w:rsidRPr="00846930">
          <w:rPr>
            <w:rFonts w:asciiTheme="minorHAnsi" w:hAnsiTheme="minorHAnsi" w:cstheme="minorHAnsi"/>
          </w:rPr>
          <w:delText>V</w:delText>
        </w:r>
        <w:r w:rsidRPr="00103525">
          <w:rPr>
            <w:rFonts w:asciiTheme="minorHAnsi" w:hAnsiTheme="minorHAnsi" w:cstheme="minorHAnsi"/>
          </w:rPr>
          <w:delText>VS</w:delText>
        </w:r>
      </w:del>
      <w:ins w:id="1821" w:author="gs" w:date="2023-06-05T12:27:00Z">
        <w:r w:rsidR="00C63C38" w:rsidRPr="00784382">
          <w:rPr>
            <w:color w:val="000000"/>
            <w:sz w:val="19"/>
            <w:szCs w:val="19"/>
          </w:rPr>
          <w:t>VV sekce</w:t>
        </w:r>
      </w:ins>
      <w:r w:rsidR="00C63C38" w:rsidRPr="00071804">
        <w:rPr>
          <w:color w:val="000000"/>
          <w:sz w:val="19"/>
          <w:rPrChange w:id="1822" w:author="gs" w:date="2023-06-05T12:27:00Z">
            <w:rPr>
              <w:rFonts w:asciiTheme="minorHAnsi" w:hAnsiTheme="minorHAnsi"/>
            </w:rPr>
          </w:rPrChange>
        </w:rPr>
        <w:t xml:space="preserve"> k</w:t>
      </w:r>
      <w:del w:id="1823" w:author="gs" w:date="2023-06-05T12:27:00Z">
        <w:r w:rsidRPr="00103525">
          <w:rPr>
            <w:rFonts w:asciiTheme="minorHAnsi" w:hAnsiTheme="minorHAnsi" w:cstheme="minorHAnsi"/>
          </w:rPr>
          <w:delText> </w:delText>
        </w:r>
      </w:del>
      <w:ins w:id="1824" w:author="gs" w:date="2023-06-05T12:27:00Z">
        <w:r w:rsidR="002C1C12" w:rsidRPr="00805A13">
          <w:rPr>
            <w:color w:val="000000"/>
            <w:sz w:val="19"/>
            <w:szCs w:val="19"/>
          </w:rPr>
          <w:t xml:space="preserve"> </w:t>
        </w:r>
      </w:ins>
      <w:r w:rsidR="00C63C38" w:rsidRPr="009E333A">
        <w:rPr>
          <w:color w:val="000000"/>
          <w:sz w:val="19"/>
          <w:rPrChange w:id="1825" w:author="gs" w:date="2023-06-05T12:27:00Z">
            <w:rPr>
              <w:rFonts w:asciiTheme="minorHAnsi" w:hAnsiTheme="minorHAnsi"/>
            </w:rPr>
          </w:rPrChange>
        </w:rPr>
        <w:t>připomínkování a odsouhlasení formou elektronické komunikace</w:t>
      </w:r>
      <w:del w:id="1826" w:author="gs" w:date="2023-06-05T12:27:00Z">
        <w:r w:rsidRPr="00103525">
          <w:rPr>
            <w:rFonts w:asciiTheme="minorHAnsi" w:hAnsiTheme="minorHAnsi" w:cstheme="minorHAnsi"/>
          </w:rPr>
          <w:delText>, odsouhlasení nahrazuje parafování</w:delText>
        </w:r>
        <w:r w:rsidR="009732B7" w:rsidRPr="00982CE6">
          <w:rPr>
            <w:rFonts w:asciiTheme="minorHAnsi" w:hAnsiTheme="minorHAnsi" w:cstheme="minorHAnsi"/>
          </w:rPr>
          <w:delText>.</w:delText>
        </w:r>
      </w:del>
    </w:p>
    <w:p w14:paraId="7F05B62E" w14:textId="77777777" w:rsidR="00A02085" w:rsidRPr="00A02085" w:rsidRDefault="00385797" w:rsidP="000D2159">
      <w:pPr>
        <w:pStyle w:val="Zkladntext1"/>
        <w:numPr>
          <w:ilvl w:val="0"/>
          <w:numId w:val="78"/>
        </w:numPr>
        <w:shd w:val="clear" w:color="auto" w:fill="auto"/>
        <w:tabs>
          <w:tab w:val="left" w:pos="0"/>
        </w:tabs>
        <w:spacing w:before="0" w:line="240" w:lineRule="auto"/>
        <w:ind w:left="426" w:right="20" w:hanging="426"/>
        <w:contextualSpacing/>
        <w:rPr>
          <w:del w:id="1827" w:author="gs" w:date="2023-06-05T12:27:00Z"/>
          <w:rFonts w:asciiTheme="minorHAnsi" w:hAnsiTheme="minorHAnsi" w:cstheme="minorHAnsi"/>
        </w:rPr>
      </w:pPr>
      <w:del w:id="1828" w:author="gs" w:date="2023-06-05T12:27:00Z">
        <w:r w:rsidRPr="00846930">
          <w:rPr>
            <w:rFonts w:asciiTheme="minorHAnsi" w:hAnsiTheme="minorHAnsi" w:cstheme="minorHAnsi"/>
          </w:rPr>
          <w:delText xml:space="preserve">Pokud člen VVS porušuje své povinnosti závažným způsobem a poškozuje tím dobré jméno ČMBS, může </w:delText>
        </w:r>
        <w:r w:rsidR="00A9698A">
          <w:rPr>
            <w:rFonts w:asciiTheme="minorHAnsi" w:hAnsiTheme="minorHAnsi" w:cstheme="minorHAnsi"/>
          </w:rPr>
          <w:delText xml:space="preserve">VV, </w:delText>
        </w:r>
        <w:r w:rsidRPr="00846930">
          <w:rPr>
            <w:rFonts w:asciiTheme="minorHAnsi" w:hAnsiTheme="minorHAnsi" w:cstheme="minorHAnsi"/>
          </w:rPr>
          <w:delText>VV</w:delText>
        </w:r>
        <w:r w:rsidR="009732B7" w:rsidRPr="00846930">
          <w:rPr>
            <w:rFonts w:asciiTheme="minorHAnsi" w:hAnsiTheme="minorHAnsi" w:cstheme="minorHAnsi"/>
          </w:rPr>
          <w:delText xml:space="preserve">S </w:delText>
        </w:r>
        <w:r w:rsidRPr="00846930">
          <w:rPr>
            <w:rFonts w:asciiTheme="minorHAnsi" w:hAnsiTheme="minorHAnsi" w:cstheme="minorHAnsi"/>
          </w:rPr>
          <w:delText>pozastavit výkon jeho funkce až do nejbližší VHS. Toto</w:delText>
        </w:r>
        <w:r w:rsidRPr="00103525">
          <w:rPr>
            <w:rFonts w:asciiTheme="minorHAnsi" w:hAnsiTheme="minorHAnsi" w:cstheme="minorHAnsi"/>
          </w:rPr>
          <w:delText xml:space="preserve"> může učinit i na návrh KRK ČMBS, jeho funkci do nejbližší VHS bude vykonávat člen kooptovaný VVS a schválený VV</w:delText>
        </w:r>
        <w:r w:rsidR="009732B7" w:rsidRPr="00103525">
          <w:rPr>
            <w:rFonts w:asciiTheme="minorHAnsi" w:hAnsiTheme="minorHAnsi" w:cstheme="minorHAnsi"/>
          </w:rPr>
          <w:delText>S</w:delText>
        </w:r>
        <w:r w:rsidRPr="00103525">
          <w:rPr>
            <w:rFonts w:asciiTheme="minorHAnsi" w:hAnsiTheme="minorHAnsi" w:cstheme="minorHAnsi"/>
          </w:rPr>
          <w:delText>.</w:delText>
        </w:r>
      </w:del>
    </w:p>
    <w:p w14:paraId="192AF25B" w14:textId="77777777" w:rsidR="00D67088" w:rsidRPr="000E3DA4" w:rsidRDefault="00964BC1" w:rsidP="000D2159">
      <w:pPr>
        <w:pStyle w:val="Zkladntext1"/>
        <w:numPr>
          <w:ilvl w:val="0"/>
          <w:numId w:val="78"/>
        </w:numPr>
        <w:shd w:val="clear" w:color="auto" w:fill="auto"/>
        <w:tabs>
          <w:tab w:val="left" w:pos="0"/>
        </w:tabs>
        <w:spacing w:before="0" w:after="212" w:line="240" w:lineRule="auto"/>
        <w:ind w:left="426" w:right="20" w:hanging="426"/>
        <w:contextualSpacing/>
        <w:jc w:val="left"/>
        <w:rPr>
          <w:del w:id="1829" w:author="gs" w:date="2023-06-05T12:27:00Z"/>
          <w:rFonts w:asciiTheme="minorHAnsi" w:hAnsiTheme="minorHAnsi" w:cstheme="minorHAnsi"/>
        </w:rPr>
      </w:pPr>
      <w:del w:id="1830" w:author="gs" w:date="2023-06-05T12:27:00Z">
        <w:r w:rsidRPr="00846930">
          <w:rPr>
            <w:rFonts w:asciiTheme="minorHAnsi" w:hAnsiTheme="minorHAnsi" w:cstheme="minorHAnsi"/>
          </w:rPr>
          <w:delText>Hospodaření podléhá příslušným ustanovením těchto stanov část F. HOSPODAŘE</w:delText>
        </w:r>
        <w:r w:rsidR="00385797" w:rsidRPr="00103525">
          <w:rPr>
            <w:rFonts w:asciiTheme="minorHAnsi" w:hAnsiTheme="minorHAnsi" w:cstheme="minorHAnsi"/>
          </w:rPr>
          <w:delText>NÍ.</w:delText>
        </w:r>
      </w:del>
    </w:p>
    <w:p w14:paraId="000000D7" w14:textId="0F2A4ED2" w:rsidR="00AE7D71" w:rsidRPr="00071804" w:rsidRDefault="006B10EC" w:rsidP="00784382">
      <w:pPr>
        <w:widowControl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left="426" w:right="20" w:hanging="426"/>
        <w:jc w:val="both"/>
        <w:rPr>
          <w:ins w:id="1831" w:author="gs" w:date="2023-06-05T12:27:00Z"/>
          <w:color w:val="000000"/>
          <w:sz w:val="19"/>
          <w:szCs w:val="19"/>
        </w:rPr>
      </w:pPr>
      <w:ins w:id="1832" w:author="gs" w:date="2023-06-05T12:27:00Z">
        <w:r>
          <w:rPr>
            <w:color w:val="000000"/>
            <w:sz w:val="19"/>
            <w:szCs w:val="19"/>
          </w:rPr>
          <w:t>Při pozastavení a ukončení členství ve VV sekce se postupuje obdobně jako u členů VV ČMBS s tím rozdílem, že k rozhodnutí o pozastavení členství ve VV sekce je oprávněn VV ČMBS.</w:t>
        </w:r>
        <w:r w:rsidR="002362E6">
          <w:rPr>
            <w:color w:val="000000"/>
            <w:sz w:val="19"/>
            <w:szCs w:val="19"/>
          </w:rPr>
          <w:t xml:space="preserve"> Oprávnění ke kooptaci nového člena zůstává VV sekce.</w:t>
        </w:r>
      </w:ins>
    </w:p>
    <w:p w14:paraId="000000D9" w14:textId="77777777" w:rsidR="00AE7D71" w:rsidRDefault="000930D9">
      <w:pPr>
        <w:pStyle w:val="Nadpis2"/>
        <w:jc w:val="center"/>
        <w:rPr>
          <w:b/>
          <w:i/>
          <w:sz w:val="28"/>
          <w:szCs w:val="28"/>
          <w:u w:val="single"/>
        </w:rPr>
        <w:pPrChange w:id="1833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sz w:val="28"/>
          <w:szCs w:val="28"/>
          <w:u w:val="single"/>
        </w:rPr>
        <w:t>Část E</w:t>
      </w:r>
    </w:p>
    <w:p w14:paraId="000000DA" w14:textId="77777777" w:rsidR="00AE7D71" w:rsidRDefault="00AE7D71">
      <w:pPr>
        <w:pStyle w:val="Nadpis2"/>
        <w:jc w:val="center"/>
        <w:rPr>
          <w:b/>
          <w:i/>
          <w:sz w:val="28"/>
          <w:szCs w:val="28"/>
        </w:rPr>
        <w:pPrChange w:id="1834" w:author="gs" w:date="2023-06-05T12:27:00Z">
          <w:pPr>
            <w:pStyle w:val="Nadpis2"/>
            <w:contextualSpacing/>
            <w:jc w:val="center"/>
          </w:pPr>
        </w:pPrChange>
      </w:pPr>
    </w:p>
    <w:p w14:paraId="000000DB" w14:textId="77777777" w:rsidR="00AE7D71" w:rsidRDefault="000930D9">
      <w:pPr>
        <w:pStyle w:val="Nadpis2"/>
        <w:jc w:val="center"/>
        <w:rPr>
          <w:b/>
          <w:i/>
          <w:sz w:val="28"/>
          <w:szCs w:val="28"/>
        </w:rPr>
        <w:pPrChange w:id="1835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sz w:val="28"/>
          <w:szCs w:val="28"/>
        </w:rPr>
        <w:t>Region ČMBS</w:t>
      </w:r>
    </w:p>
    <w:p w14:paraId="000000DC" w14:textId="1FA0596A" w:rsidR="00AE7D71" w:rsidRPr="00071804" w:rsidRDefault="00964BC1">
      <w:pPr>
        <w:pStyle w:val="Nadpis3"/>
        <w:jc w:val="center"/>
        <w:rPr>
          <w:b/>
          <w:i/>
        </w:rPr>
        <w:pPrChange w:id="1836" w:author="gs" w:date="2023-06-05T12:27:00Z">
          <w:pPr>
            <w:pStyle w:val="Nadpis3"/>
            <w:contextualSpacing/>
            <w:jc w:val="center"/>
          </w:pPr>
        </w:pPrChange>
      </w:pPr>
      <w:del w:id="1837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1838" w:author="gs" w:date="2023-06-05T12:27:00Z">
        <w:r w:rsidR="000930D9" w:rsidRPr="00784382">
          <w:rPr>
            <w:b/>
            <w:i/>
          </w:rPr>
          <w:t>čl</w:t>
        </w:r>
        <w:r w:rsidR="003B075C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XIII</w:t>
      </w:r>
      <w:ins w:id="1839" w:author="gs" w:date="2023-06-05T12:27:00Z">
        <w:r w:rsidR="00D67570" w:rsidRPr="00784382">
          <w:rPr>
            <w:b/>
            <w:i/>
          </w:rPr>
          <w:t>.</w:t>
        </w:r>
      </w:ins>
    </w:p>
    <w:p w14:paraId="000000DD" w14:textId="77777777" w:rsidR="00AE7D71" w:rsidRPr="009C2EF1" w:rsidRDefault="000930D9">
      <w:pPr>
        <w:pStyle w:val="Nadpis3"/>
        <w:spacing w:before="0"/>
        <w:jc w:val="center"/>
        <w:rPr>
          <w:b/>
          <w:i/>
        </w:rPr>
        <w:pPrChange w:id="1840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Vymezení působnosti</w:t>
      </w:r>
    </w:p>
    <w:p w14:paraId="000000DE" w14:textId="77777777" w:rsidR="00AE7D71" w:rsidRPr="009C2EF1" w:rsidRDefault="00AE7D71"/>
    <w:p w14:paraId="000000DF" w14:textId="50D4B124" w:rsidR="00AE7D71" w:rsidRPr="009C2EF1" w:rsidRDefault="000930D9" w:rsidP="00542103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1841" w:author="gs" w:date="2023-06-05T12:27:00Z">
            <w:rPr>
              <w:rFonts w:asciiTheme="minorHAnsi" w:hAnsiTheme="minorHAnsi"/>
            </w:rPr>
          </w:rPrChange>
        </w:rPr>
        <w:pPrChange w:id="1842" w:author="gs" w:date="2023-06-05T12:27:00Z">
          <w:pPr>
            <w:pStyle w:val="Zkladntext1"/>
            <w:numPr>
              <w:numId w:val="69"/>
            </w:numPr>
            <w:shd w:val="clear" w:color="auto" w:fill="auto"/>
            <w:tabs>
              <w:tab w:val="left" w:pos="390"/>
            </w:tabs>
            <w:spacing w:before="0" w:line="240" w:lineRule="auto"/>
            <w:ind w:left="360" w:right="40" w:hanging="360"/>
            <w:contextualSpacing/>
          </w:pPr>
        </w:pPrChange>
      </w:pPr>
      <w:r w:rsidRPr="009C2EF1">
        <w:rPr>
          <w:color w:val="000000"/>
          <w:sz w:val="19"/>
          <w:rPrChange w:id="1843" w:author="gs" w:date="2023-06-05T12:27:00Z">
            <w:rPr>
              <w:rFonts w:asciiTheme="minorHAnsi" w:hAnsiTheme="minorHAnsi"/>
            </w:rPr>
          </w:rPrChange>
        </w:rPr>
        <w:t>Region sdružuje kluby organizované v ČMBS a zúčastňující se soutěží</w:t>
      </w:r>
      <w:del w:id="1844" w:author="gs" w:date="2023-06-05T12:27:00Z">
        <w:r w:rsidR="00964BC1" w:rsidRPr="00982CE6">
          <w:rPr>
            <w:rFonts w:asciiTheme="minorHAnsi" w:hAnsiTheme="minorHAnsi" w:cstheme="minorHAnsi"/>
          </w:rPr>
          <w:delText xml:space="preserve"> v jednom druhu kulečník</w:delText>
        </w:r>
        <w:r w:rsidR="00404657" w:rsidRPr="00982CE6">
          <w:rPr>
            <w:rFonts w:asciiTheme="minorHAnsi" w:hAnsiTheme="minorHAnsi" w:cstheme="minorHAnsi"/>
          </w:rPr>
          <w:delText xml:space="preserve">u, </w:delText>
        </w:r>
        <w:r w:rsidR="00964BC1" w:rsidRPr="00982CE6">
          <w:rPr>
            <w:rFonts w:asciiTheme="minorHAnsi" w:hAnsiTheme="minorHAnsi" w:cstheme="minorHAnsi"/>
          </w:rPr>
          <w:delText>který</w:delText>
        </w:r>
      </w:del>
      <w:ins w:id="1845" w:author="gs" w:date="2023-06-05T12:27:00Z">
        <w:r w:rsidR="00784382">
          <w:rPr>
            <w:color w:val="000000"/>
            <w:sz w:val="19"/>
            <w:szCs w:val="19"/>
          </w:rPr>
          <w:t>,</w:t>
        </w:r>
        <w:r w:rsidRPr="00071804">
          <w:rPr>
            <w:color w:val="000000"/>
            <w:sz w:val="19"/>
            <w:szCs w:val="19"/>
          </w:rPr>
          <w:t xml:space="preserve"> </w:t>
        </w:r>
      </w:ins>
      <w:customXmlInsRangeStart w:id="1846" w:author="gs" w:date="2023-06-05T12:27:00Z"/>
      <w:sdt>
        <w:sdtPr>
          <w:tag w:val="goog_rdk_19"/>
          <w:id w:val="-2141566113"/>
        </w:sdtPr>
        <w:sdtContent>
          <w:customXmlInsRangeEnd w:id="1846"/>
          <w:customXmlInsRangeStart w:id="1847" w:author="gs" w:date="2023-06-05T12:27:00Z"/>
        </w:sdtContent>
      </w:sdt>
      <w:customXmlInsRangeEnd w:id="1847"/>
      <w:ins w:id="1848" w:author="gs" w:date="2023-06-05T12:27:00Z">
        <w:r w:rsidRPr="00071804">
          <w:rPr>
            <w:color w:val="000000"/>
            <w:sz w:val="19"/>
            <w:szCs w:val="19"/>
          </w:rPr>
          <w:t>kter</w:t>
        </w:r>
        <w:r w:rsidR="0083704C">
          <w:rPr>
            <w:color w:val="000000"/>
            <w:sz w:val="19"/>
            <w:szCs w:val="19"/>
          </w:rPr>
          <w:t>é</w:t>
        </w:r>
      </w:ins>
      <w:r w:rsidRPr="00071804">
        <w:rPr>
          <w:color w:val="000000"/>
          <w:sz w:val="19"/>
          <w:rPrChange w:id="1849" w:author="gs" w:date="2023-06-05T12:27:00Z">
            <w:rPr>
              <w:rFonts w:asciiTheme="minorHAnsi" w:hAnsiTheme="minorHAnsi"/>
            </w:rPr>
          </w:rPrChange>
        </w:rPr>
        <w:t xml:space="preserve"> tento region</w:t>
      </w:r>
      <w:r w:rsidR="0083704C">
        <w:rPr>
          <w:color w:val="000000"/>
          <w:sz w:val="19"/>
          <w:rPrChange w:id="1850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1851" w:author="gs" w:date="2023-06-05T12:27:00Z">
        <w:r w:rsidR="00964BC1" w:rsidRPr="00982CE6">
          <w:rPr>
            <w:rFonts w:asciiTheme="minorHAnsi" w:hAnsiTheme="minorHAnsi" w:cstheme="minorHAnsi"/>
          </w:rPr>
          <w:delText>reprezentuje</w:delText>
        </w:r>
      </w:del>
      <w:ins w:id="1852" w:author="gs" w:date="2023-06-05T12:27:00Z">
        <w:r w:rsidR="0083704C">
          <w:rPr>
            <w:color w:val="000000"/>
            <w:sz w:val="19"/>
            <w:szCs w:val="19"/>
          </w:rPr>
          <w:t>organizuje</w:t>
        </w:r>
      </w:ins>
      <w:r w:rsidRPr="00071804">
        <w:rPr>
          <w:color w:val="000000"/>
          <w:sz w:val="19"/>
          <w:rPrChange w:id="1853" w:author="gs" w:date="2023-06-05T12:27:00Z">
            <w:rPr>
              <w:rFonts w:asciiTheme="minorHAnsi" w:hAnsiTheme="minorHAnsi"/>
            </w:rPr>
          </w:rPrChange>
        </w:rPr>
        <w:t xml:space="preserve">. Region nemá právní </w:t>
      </w:r>
      <w:ins w:id="1854" w:author="gs" w:date="2023-06-05T12:27:00Z">
        <w:r w:rsidR="00784382">
          <w:rPr>
            <w:color w:val="000000"/>
            <w:sz w:val="19"/>
            <w:szCs w:val="19"/>
          </w:rPr>
          <w:t xml:space="preserve">                   </w:t>
        </w:r>
      </w:ins>
      <w:r w:rsidRPr="00071804">
        <w:rPr>
          <w:color w:val="000000"/>
          <w:sz w:val="19"/>
          <w:rPrChange w:id="1855" w:author="gs" w:date="2023-06-05T12:27:00Z">
            <w:rPr>
              <w:rFonts w:asciiTheme="minorHAnsi" w:hAnsiTheme="minorHAnsi"/>
            </w:rPr>
          </w:rPrChange>
        </w:rPr>
        <w:t>subjektivitu</w:t>
      </w:r>
      <w:r w:rsidRPr="00805A13">
        <w:rPr>
          <w:rFonts w:ascii="Arial" w:hAnsi="Arial"/>
          <w:color w:val="000000"/>
          <w:sz w:val="19"/>
          <w:rPrChange w:id="1856" w:author="gs" w:date="2023-06-05T12:27:00Z">
            <w:rPr/>
          </w:rPrChange>
        </w:rPr>
        <w:t>.</w:t>
      </w:r>
    </w:p>
    <w:p w14:paraId="000000E0" w14:textId="0A9C8999" w:rsidR="00AE7D71" w:rsidRPr="00805A13" w:rsidRDefault="000930D9" w:rsidP="00542103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1857" w:author="gs" w:date="2023-06-05T12:27:00Z">
            <w:rPr>
              <w:rFonts w:asciiTheme="minorHAnsi" w:hAnsiTheme="minorHAnsi"/>
            </w:rPr>
          </w:rPrChange>
        </w:rPr>
        <w:pPrChange w:id="1858" w:author="gs" w:date="2023-06-05T12:27:00Z">
          <w:pPr>
            <w:pStyle w:val="Zkladntext1"/>
            <w:numPr>
              <w:numId w:val="69"/>
            </w:numPr>
            <w:shd w:val="clear" w:color="auto" w:fill="auto"/>
            <w:tabs>
              <w:tab w:val="left" w:pos="390"/>
            </w:tabs>
            <w:spacing w:before="0" w:line="240" w:lineRule="auto"/>
            <w:ind w:left="360" w:right="40" w:hanging="360"/>
            <w:contextualSpacing/>
          </w:pPr>
        </w:pPrChange>
      </w:pPr>
      <w:r w:rsidRPr="009C2EF1">
        <w:rPr>
          <w:color w:val="000000"/>
          <w:sz w:val="19"/>
          <w:rPrChange w:id="1859" w:author="gs" w:date="2023-06-05T12:27:00Z">
            <w:rPr>
              <w:rFonts w:asciiTheme="minorHAnsi" w:hAnsiTheme="minorHAnsi"/>
            </w:rPr>
          </w:rPrChange>
        </w:rPr>
        <w:t>Vznik regionu podléhá schválení</w:t>
      </w:r>
      <w:r w:rsidR="00542103" w:rsidRPr="009C2EF1">
        <w:rPr>
          <w:color w:val="000000"/>
          <w:sz w:val="19"/>
          <w:rPrChange w:id="1860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1861" w:author="gs" w:date="2023-06-05T12:27:00Z">
        <w:r w:rsidR="00964BC1" w:rsidRPr="00A9698A">
          <w:rPr>
            <w:rFonts w:asciiTheme="minorHAnsi" w:hAnsiTheme="minorHAnsi" w:cstheme="minorHAnsi"/>
          </w:rPr>
          <w:delText>VV</w:delText>
        </w:r>
        <w:r w:rsidR="00404657" w:rsidRPr="00A9698A">
          <w:rPr>
            <w:rFonts w:asciiTheme="minorHAnsi" w:hAnsiTheme="minorHAnsi" w:cstheme="minorHAnsi"/>
          </w:rPr>
          <w:delText>S</w:delText>
        </w:r>
        <w:r w:rsidR="00964BC1" w:rsidRPr="00A9698A">
          <w:rPr>
            <w:rFonts w:asciiTheme="minorHAnsi" w:hAnsiTheme="minorHAnsi" w:cstheme="minorHAnsi"/>
          </w:rPr>
          <w:delText>. Na schválení vzniku regionu ze strany VV</w:delText>
        </w:r>
        <w:r w:rsidR="00404657" w:rsidRPr="00A9698A">
          <w:rPr>
            <w:rFonts w:asciiTheme="minorHAnsi" w:hAnsiTheme="minorHAnsi" w:cstheme="minorHAnsi"/>
          </w:rPr>
          <w:delText>S</w:delText>
        </w:r>
        <w:r w:rsidR="00964BC1" w:rsidRPr="00A9698A">
          <w:rPr>
            <w:rFonts w:asciiTheme="minorHAnsi" w:hAnsiTheme="minorHAnsi" w:cstheme="minorHAnsi"/>
          </w:rPr>
          <w:delText xml:space="preserve"> není právní nárok</w:delText>
        </w:r>
      </w:del>
      <w:ins w:id="1862" w:author="gs" w:date="2023-06-05T12:27:00Z">
        <w:r w:rsidR="00542103" w:rsidRPr="00784382">
          <w:rPr>
            <w:color w:val="000000"/>
            <w:sz w:val="19"/>
            <w:szCs w:val="19"/>
          </w:rPr>
          <w:t>VV</w:t>
        </w:r>
        <w:r w:rsidR="00155AC3">
          <w:rPr>
            <w:color w:val="000000"/>
            <w:sz w:val="19"/>
            <w:szCs w:val="19"/>
          </w:rPr>
          <w:t xml:space="preserve"> ČMBS</w:t>
        </w:r>
      </w:ins>
      <w:r w:rsidR="00650A83">
        <w:rPr>
          <w:color w:val="000000"/>
          <w:sz w:val="19"/>
          <w:rPrChange w:id="1863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E1" w14:textId="5ED914C6" w:rsidR="00AE7D71" w:rsidRPr="00071804" w:rsidRDefault="000930D9" w:rsidP="00542103">
      <w:pPr>
        <w:widowControl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80"/>
        <w:ind w:left="426" w:right="40" w:hanging="426"/>
        <w:jc w:val="both"/>
        <w:rPr>
          <w:color w:val="000000"/>
          <w:sz w:val="19"/>
          <w:rPrChange w:id="1864" w:author="gs" w:date="2023-06-05T12:27:00Z">
            <w:rPr>
              <w:rFonts w:asciiTheme="minorHAnsi" w:hAnsiTheme="minorHAnsi"/>
            </w:rPr>
          </w:rPrChange>
        </w:rPr>
        <w:pPrChange w:id="1865" w:author="gs" w:date="2023-06-05T12:27:00Z">
          <w:pPr>
            <w:pStyle w:val="Zkladntext1"/>
            <w:numPr>
              <w:numId w:val="69"/>
            </w:numPr>
            <w:shd w:val="clear" w:color="auto" w:fill="auto"/>
            <w:tabs>
              <w:tab w:val="left" w:pos="390"/>
            </w:tabs>
            <w:spacing w:before="0" w:line="240" w:lineRule="auto"/>
            <w:ind w:left="360" w:right="40" w:hanging="360"/>
            <w:contextualSpacing/>
          </w:pPr>
        </w:pPrChange>
      </w:pPr>
      <w:r w:rsidRPr="009C2EF1">
        <w:rPr>
          <w:color w:val="000000"/>
          <w:sz w:val="19"/>
          <w:rPrChange w:id="1866" w:author="gs" w:date="2023-06-05T12:27:00Z">
            <w:rPr>
              <w:rFonts w:asciiTheme="minorHAnsi" w:hAnsiTheme="minorHAnsi"/>
            </w:rPr>
          </w:rPrChange>
        </w:rPr>
        <w:t>Region organizuje a řídí soutěže ve spádové oblasti, samostatně v jednotlivých druzích kulečníkového sportu, pokud počet klubů</w:t>
      </w:r>
      <w:r w:rsidR="00542103" w:rsidRPr="009C2EF1">
        <w:rPr>
          <w:color w:val="000000"/>
          <w:sz w:val="19"/>
          <w:rPrChange w:id="1867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1868" w:author="gs" w:date="2023-06-05T12:27:00Z">
        <w:r w:rsidR="00542103" w:rsidRPr="009C2EF1">
          <w:rPr>
            <w:color w:val="000000"/>
            <w:sz w:val="19"/>
            <w:szCs w:val="19"/>
          </w:rPr>
          <w:br/>
        </w:r>
      </w:ins>
      <w:r w:rsidRPr="009C2EF1">
        <w:rPr>
          <w:color w:val="000000"/>
          <w:sz w:val="19"/>
          <w:rPrChange w:id="1869" w:author="gs" w:date="2023-06-05T12:27:00Z">
            <w:rPr>
              <w:rFonts w:asciiTheme="minorHAnsi" w:hAnsiTheme="minorHAnsi"/>
            </w:rPr>
          </w:rPrChange>
        </w:rPr>
        <w:t>v</w:t>
      </w:r>
      <w:del w:id="1870" w:author="gs" w:date="2023-06-05T12:27:00Z">
        <w:r w:rsidR="00964BC1" w:rsidRPr="00A9698A">
          <w:rPr>
            <w:rFonts w:asciiTheme="minorHAnsi" w:hAnsiTheme="minorHAnsi" w:cstheme="minorHAnsi"/>
          </w:rPr>
          <w:delText> </w:delText>
        </w:r>
      </w:del>
      <w:ins w:id="1871" w:author="gs" w:date="2023-06-05T12:27:00Z">
        <w:r w:rsidR="00542103" w:rsidRPr="009C2EF1">
          <w:rPr>
            <w:color w:val="000000"/>
            <w:sz w:val="19"/>
            <w:szCs w:val="19"/>
          </w:rPr>
          <w:t xml:space="preserve"> </w:t>
        </w:r>
      </w:ins>
      <w:r w:rsidRPr="009C2EF1">
        <w:rPr>
          <w:color w:val="000000"/>
          <w:sz w:val="19"/>
          <w:rPrChange w:id="1872" w:author="gs" w:date="2023-06-05T12:27:00Z">
            <w:rPr>
              <w:rFonts w:asciiTheme="minorHAnsi" w:hAnsiTheme="minorHAnsi"/>
            </w:rPr>
          </w:rPrChange>
        </w:rPr>
        <w:t xml:space="preserve">regionu vyžaduje samostatnou soutěž. Regionální sdružení je za své jednání přímo odpovědné </w:t>
      </w:r>
      <w:del w:id="1873" w:author="gs" w:date="2023-06-05T12:27:00Z">
        <w:r w:rsidR="00964BC1" w:rsidRPr="00846930">
          <w:rPr>
            <w:rFonts w:asciiTheme="minorHAnsi" w:hAnsiTheme="minorHAnsi" w:cstheme="minorHAnsi"/>
          </w:rPr>
          <w:delText>VVS.</w:delText>
        </w:r>
      </w:del>
      <w:ins w:id="1874" w:author="gs" w:date="2023-06-05T12:27:00Z">
        <w:r w:rsidR="00542103" w:rsidRPr="00784382">
          <w:rPr>
            <w:color w:val="000000"/>
            <w:sz w:val="19"/>
            <w:szCs w:val="19"/>
          </w:rPr>
          <w:t>VV sekce</w:t>
        </w:r>
        <w:r w:rsidR="00B05CEB">
          <w:rPr>
            <w:color w:val="000000"/>
            <w:sz w:val="19"/>
            <w:szCs w:val="19"/>
          </w:rPr>
          <w:t xml:space="preserve"> a následně</w:t>
        </w:r>
        <w:r w:rsidR="00542103" w:rsidRPr="00784382">
          <w:rPr>
            <w:color w:val="000000"/>
            <w:sz w:val="19"/>
            <w:szCs w:val="19"/>
          </w:rPr>
          <w:t xml:space="preserve"> VV ČMBS.</w:t>
        </w:r>
        <w:r w:rsidR="00542103" w:rsidRPr="00071804">
          <w:rPr>
            <w:color w:val="000000"/>
            <w:sz w:val="19"/>
            <w:szCs w:val="19"/>
          </w:rPr>
          <w:t xml:space="preserve"> </w:t>
        </w:r>
      </w:ins>
      <w:customXmlInsRangeStart w:id="1875" w:author="gs" w:date="2023-06-05T12:27:00Z"/>
      <w:sdt>
        <w:sdtPr>
          <w:tag w:val="goog_rdk_22"/>
          <w:id w:val="1377355343"/>
        </w:sdtPr>
        <w:sdtContent>
          <w:customXmlInsRangeEnd w:id="1875"/>
          <w:customXmlInsRangeStart w:id="1876" w:author="gs" w:date="2023-06-05T12:27:00Z"/>
        </w:sdtContent>
      </w:sdt>
      <w:customXmlInsRangeEnd w:id="1876"/>
    </w:p>
    <w:p w14:paraId="000000E2" w14:textId="48FED8E7" w:rsidR="00AE7D71" w:rsidRPr="00071804" w:rsidRDefault="00964BC1">
      <w:pPr>
        <w:pStyle w:val="Nadpis3"/>
        <w:jc w:val="center"/>
        <w:rPr>
          <w:b/>
          <w:i/>
        </w:rPr>
        <w:pPrChange w:id="1877" w:author="gs" w:date="2023-06-05T12:27:00Z">
          <w:pPr>
            <w:pStyle w:val="Nadpis3"/>
            <w:contextualSpacing/>
            <w:jc w:val="center"/>
          </w:pPr>
        </w:pPrChange>
      </w:pPr>
      <w:del w:id="1878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1879" w:author="gs" w:date="2023-06-05T12:27:00Z">
        <w:r w:rsidR="000930D9" w:rsidRPr="00784382">
          <w:rPr>
            <w:b/>
            <w:i/>
          </w:rPr>
          <w:t>čl</w:t>
        </w:r>
        <w:r w:rsidR="00542103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XIV</w:t>
      </w:r>
      <w:ins w:id="1880" w:author="gs" w:date="2023-06-05T12:27:00Z">
        <w:r w:rsidR="00D67570" w:rsidRPr="00784382">
          <w:rPr>
            <w:b/>
            <w:i/>
          </w:rPr>
          <w:t>.</w:t>
        </w:r>
      </w:ins>
    </w:p>
    <w:p w14:paraId="000000E3" w14:textId="77777777" w:rsidR="00AE7D71" w:rsidRPr="009C2EF1" w:rsidRDefault="000930D9">
      <w:pPr>
        <w:pStyle w:val="Nadpis3"/>
        <w:spacing w:before="0"/>
        <w:jc w:val="center"/>
        <w:rPr>
          <w:b/>
          <w:i/>
        </w:rPr>
        <w:pPrChange w:id="1881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Správa</w:t>
      </w:r>
    </w:p>
    <w:p w14:paraId="000000E4" w14:textId="77777777" w:rsidR="00AE7D71" w:rsidRPr="009C2EF1" w:rsidRDefault="00AE7D71"/>
    <w:p w14:paraId="000000E5" w14:textId="4A5098CB" w:rsidR="00AE7D71" w:rsidRPr="009C2EF1" w:rsidRDefault="000930D9" w:rsidP="00117CCB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882" w:author="gs" w:date="2023-06-05T12:27:00Z">
            <w:rPr>
              <w:rFonts w:asciiTheme="minorHAnsi" w:hAnsiTheme="minorHAnsi"/>
            </w:rPr>
          </w:rPrChange>
        </w:rPr>
        <w:pPrChange w:id="1883" w:author="gs" w:date="2023-06-05T12:27:00Z">
          <w:pPr>
            <w:pStyle w:val="Zkladntext1"/>
            <w:numPr>
              <w:numId w:val="83"/>
            </w:numPr>
            <w:shd w:val="clear" w:color="auto" w:fill="auto"/>
            <w:tabs>
              <w:tab w:val="left" w:pos="390"/>
            </w:tabs>
            <w:spacing w:before="0" w:line="240" w:lineRule="auto"/>
            <w:ind w:left="720" w:right="20" w:hanging="360"/>
            <w:contextualSpacing/>
          </w:pPr>
        </w:pPrChange>
      </w:pPr>
      <w:r w:rsidRPr="009C2EF1">
        <w:rPr>
          <w:color w:val="000000"/>
          <w:sz w:val="19"/>
          <w:rPrChange w:id="1884" w:author="gs" w:date="2023-06-05T12:27:00Z">
            <w:rPr>
              <w:rFonts w:asciiTheme="minorHAnsi" w:hAnsiTheme="minorHAnsi"/>
            </w:rPr>
          </w:rPrChange>
        </w:rPr>
        <w:t xml:space="preserve">Nejvyšším orgánem regionu je zasedání členské </w:t>
      </w:r>
      <w:r w:rsidRPr="009C2EF1">
        <w:rPr>
          <w:sz w:val="19"/>
          <w:rPrChange w:id="1885" w:author="gs" w:date="2023-06-05T12:27:00Z">
            <w:rPr>
              <w:rFonts w:asciiTheme="minorHAnsi" w:hAnsiTheme="minorHAnsi"/>
            </w:rPr>
          </w:rPrChange>
        </w:rPr>
        <w:t xml:space="preserve">schůze </w:t>
      </w:r>
      <w:del w:id="1886" w:author="gs" w:date="2023-06-05T12:27:00Z">
        <w:r w:rsidR="00A9698A" w:rsidRPr="00A825C2">
          <w:rPr>
            <w:rFonts w:asciiTheme="minorHAnsi" w:hAnsiTheme="minorHAnsi" w:cstheme="minorHAnsi"/>
          </w:rPr>
          <w:delText>(dále jen</w:delText>
        </w:r>
      </w:del>
      <w:ins w:id="1887" w:author="gs" w:date="2023-06-05T12:27:00Z">
        <w:r w:rsidR="00050562" w:rsidRPr="009C2EF1">
          <w:rPr>
            <w:sz w:val="19"/>
            <w:szCs w:val="19"/>
          </w:rPr>
          <w:t>–</w:t>
        </w:r>
      </w:ins>
      <w:r w:rsidR="00050562" w:rsidRPr="009C2EF1">
        <w:rPr>
          <w:sz w:val="19"/>
          <w:rPrChange w:id="1888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="00050562" w:rsidRPr="00784382">
        <w:rPr>
          <w:sz w:val="19"/>
          <w:rPrChange w:id="1889" w:author="gs" w:date="2023-06-05T12:27:00Z">
            <w:rPr>
              <w:rFonts w:asciiTheme="minorHAnsi" w:hAnsiTheme="minorHAnsi"/>
            </w:rPr>
          </w:rPrChange>
        </w:rPr>
        <w:t>V</w:t>
      </w:r>
      <w:r w:rsidR="0016529E" w:rsidRPr="00784382">
        <w:rPr>
          <w:sz w:val="19"/>
          <w:rPrChange w:id="1890" w:author="gs" w:date="2023-06-05T12:27:00Z">
            <w:rPr>
              <w:rFonts w:asciiTheme="minorHAnsi" w:hAnsiTheme="minorHAnsi"/>
            </w:rPr>
          </w:rPrChange>
        </w:rPr>
        <w:t>alná hromada</w:t>
      </w:r>
      <w:r w:rsidR="00050562" w:rsidRPr="00784382">
        <w:rPr>
          <w:sz w:val="19"/>
          <w:rPrChange w:id="1891" w:author="gs" w:date="2023-06-05T12:27:00Z">
            <w:rPr>
              <w:rFonts w:asciiTheme="minorHAnsi" w:hAnsiTheme="minorHAnsi"/>
            </w:rPr>
          </w:rPrChange>
        </w:rPr>
        <w:t xml:space="preserve"> regionu</w:t>
      </w:r>
      <w:del w:id="1892" w:author="gs" w:date="2023-06-05T12:27:00Z">
        <w:r w:rsidR="00A9698A" w:rsidRPr="00A825C2">
          <w:rPr>
            <w:rFonts w:asciiTheme="minorHAnsi" w:hAnsiTheme="minorHAnsi" w:cstheme="minorHAnsi"/>
          </w:rPr>
          <w:delText>, také</w:delText>
        </w:r>
      </w:del>
      <w:ins w:id="1893" w:author="gs" w:date="2023-06-05T12:27:00Z">
        <w:r w:rsidR="00050562" w:rsidRPr="00071804">
          <w:rPr>
            <w:sz w:val="19"/>
            <w:szCs w:val="19"/>
          </w:rPr>
          <w:t xml:space="preserve"> </w:t>
        </w:r>
        <w:r w:rsidRPr="00805A13">
          <w:rPr>
            <w:sz w:val="19"/>
            <w:szCs w:val="19"/>
          </w:rPr>
          <w:t>(dále</w:t>
        </w:r>
      </w:ins>
      <w:r w:rsidRPr="00805A13">
        <w:rPr>
          <w:sz w:val="19"/>
          <w:rPrChange w:id="1894" w:author="gs" w:date="2023-06-05T12:27:00Z">
            <w:rPr>
              <w:rFonts w:asciiTheme="minorHAnsi" w:hAnsiTheme="minorHAnsi"/>
            </w:rPr>
          </w:rPrChange>
        </w:rPr>
        <w:t xml:space="preserve"> jen </w:t>
      </w:r>
      <w:del w:id="1895" w:author="gs" w:date="2023-06-05T12:27:00Z">
        <w:r w:rsidR="00A9698A" w:rsidRPr="00A825C2">
          <w:rPr>
            <w:rFonts w:asciiTheme="minorHAnsi" w:hAnsiTheme="minorHAnsi" w:cstheme="minorHAnsi"/>
          </w:rPr>
          <w:delText>VHR),</w:delText>
        </w:r>
      </w:del>
      <w:ins w:id="1896" w:author="gs" w:date="2023-06-05T12:27:00Z">
        <w:r w:rsidR="0016529E" w:rsidRPr="00784382">
          <w:rPr>
            <w:sz w:val="19"/>
            <w:szCs w:val="19"/>
          </w:rPr>
          <w:t>„VH regionu“</w:t>
        </w:r>
        <w:r w:rsidRPr="00071804">
          <w:rPr>
            <w:sz w:val="19"/>
            <w:szCs w:val="19"/>
          </w:rPr>
          <w:t>),</w:t>
        </w:r>
      </w:ins>
      <w:r w:rsidRPr="00071804">
        <w:rPr>
          <w:sz w:val="19"/>
          <w:rPrChange w:id="1897" w:author="gs" w:date="2023-06-05T12:27:00Z">
            <w:rPr>
              <w:rFonts w:asciiTheme="minorHAnsi" w:hAnsiTheme="minorHAnsi"/>
            </w:rPr>
          </w:rPrChange>
        </w:rPr>
        <w:t xml:space="preserve"> která se koná minimálně jednou </w:t>
      </w:r>
      <w:r w:rsidRPr="00805A13">
        <w:rPr>
          <w:color w:val="000000"/>
          <w:sz w:val="19"/>
          <w:rPrChange w:id="1898" w:author="gs" w:date="2023-06-05T12:27:00Z">
            <w:rPr>
              <w:rFonts w:asciiTheme="minorHAnsi" w:hAnsiTheme="minorHAnsi"/>
            </w:rPr>
          </w:rPrChange>
        </w:rPr>
        <w:t>za rok</w:t>
      </w:r>
      <w:ins w:id="1899" w:author="gs" w:date="2023-06-05T12:27:00Z">
        <w:r w:rsidR="009042D4" w:rsidRPr="00784382">
          <w:rPr>
            <w:color w:val="000000"/>
            <w:sz w:val="19"/>
            <w:szCs w:val="19"/>
          </w:rPr>
          <w:t>,</w:t>
        </w:r>
      </w:ins>
      <w:r w:rsidRPr="00071804">
        <w:rPr>
          <w:color w:val="000000"/>
          <w:sz w:val="19"/>
          <w:rPrChange w:id="1900" w:author="gs" w:date="2023-06-05T12:27:00Z">
            <w:rPr>
              <w:rFonts w:asciiTheme="minorHAnsi" w:hAnsiTheme="minorHAnsi"/>
            </w:rPr>
          </w:rPrChange>
        </w:rPr>
        <w:t xml:space="preserve"> a svolává ji V</w:t>
      </w:r>
      <w:r w:rsidR="009042D4" w:rsidRPr="00805A13">
        <w:rPr>
          <w:color w:val="000000"/>
          <w:sz w:val="19"/>
          <w:rPrChange w:id="1901" w:author="gs" w:date="2023-06-05T12:27:00Z">
            <w:rPr>
              <w:rFonts w:asciiTheme="minorHAnsi" w:hAnsiTheme="minorHAnsi"/>
            </w:rPr>
          </w:rPrChange>
        </w:rPr>
        <w:t>ýkonný výbor</w:t>
      </w:r>
      <w:r w:rsidRPr="009C2EF1">
        <w:rPr>
          <w:color w:val="000000"/>
          <w:sz w:val="19"/>
          <w:rPrChange w:id="1902" w:author="gs" w:date="2023-06-05T12:27:00Z">
            <w:rPr>
              <w:rFonts w:asciiTheme="minorHAnsi" w:hAnsiTheme="minorHAnsi"/>
            </w:rPr>
          </w:rPrChange>
        </w:rPr>
        <w:t xml:space="preserve"> regionu (dále jen </w:t>
      </w:r>
      <w:del w:id="1903" w:author="gs" w:date="2023-06-05T12:27:00Z">
        <w:r w:rsidR="00964BC1" w:rsidRPr="00A825C2">
          <w:rPr>
            <w:rFonts w:asciiTheme="minorHAnsi" w:hAnsiTheme="minorHAnsi" w:cstheme="minorHAnsi"/>
          </w:rPr>
          <w:delText>VVR),</w:delText>
        </w:r>
      </w:del>
      <w:ins w:id="1904" w:author="gs" w:date="2023-06-05T12:27:00Z">
        <w:r w:rsidR="009042D4" w:rsidRPr="00784382">
          <w:rPr>
            <w:color w:val="000000"/>
            <w:sz w:val="19"/>
            <w:szCs w:val="19"/>
          </w:rPr>
          <w:t>„VV regionu“</w:t>
        </w:r>
        <w:r w:rsidRPr="00071804">
          <w:rPr>
            <w:color w:val="000000"/>
            <w:sz w:val="19"/>
            <w:szCs w:val="19"/>
          </w:rPr>
          <w:t>)</w:t>
        </w:r>
      </w:ins>
      <w:r w:rsidRPr="00071804">
        <w:rPr>
          <w:color w:val="000000"/>
          <w:sz w:val="19"/>
          <w:rPrChange w:id="1905" w:author="gs" w:date="2023-06-05T12:27:00Z">
            <w:rPr>
              <w:rFonts w:asciiTheme="minorHAnsi" w:hAnsiTheme="minorHAnsi"/>
            </w:rPr>
          </w:rPrChange>
        </w:rPr>
        <w:t xml:space="preserve"> nebo</w:t>
      </w:r>
      <w:r w:rsidRPr="00805A13">
        <w:rPr>
          <w:color w:val="000000"/>
          <w:sz w:val="19"/>
          <w:rPrChange w:id="1906" w:author="gs" w:date="2023-06-05T12:27:00Z">
            <w:rPr>
              <w:rFonts w:asciiTheme="minorHAnsi" w:hAnsiTheme="minorHAnsi"/>
            </w:rPr>
          </w:rPrChange>
        </w:rPr>
        <w:t xml:space="preserve"> ambasador regionu. Počet </w:t>
      </w:r>
      <w:r w:rsidRPr="009C2EF1">
        <w:rPr>
          <w:color w:val="000000"/>
          <w:sz w:val="19"/>
          <w:rPrChange w:id="1907" w:author="gs" w:date="2023-06-05T12:27:00Z">
            <w:rPr>
              <w:rFonts w:asciiTheme="minorHAnsi" w:hAnsiTheme="minorHAnsi"/>
            </w:rPr>
          </w:rPrChange>
        </w:rPr>
        <w:t xml:space="preserve">delegátů </w:t>
      </w:r>
      <w:ins w:id="1908" w:author="gs" w:date="2023-06-05T12:27:00Z">
        <w:r w:rsidR="009042D4" w:rsidRPr="009C2EF1">
          <w:rPr>
            <w:color w:val="000000"/>
            <w:sz w:val="19"/>
            <w:szCs w:val="19"/>
          </w:rPr>
          <w:t xml:space="preserve">na </w:t>
        </w:r>
        <w:r w:rsidR="009042D4" w:rsidRPr="00784382">
          <w:rPr>
            <w:color w:val="000000"/>
            <w:sz w:val="19"/>
            <w:szCs w:val="19"/>
          </w:rPr>
          <w:t>VH regionu</w:t>
        </w:r>
        <w:r w:rsidR="009042D4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1909" w:author="gs" w:date="2023-06-05T12:27:00Z">
            <w:rPr>
              <w:rFonts w:asciiTheme="minorHAnsi" w:hAnsiTheme="minorHAnsi"/>
            </w:rPr>
          </w:rPrChange>
        </w:rPr>
        <w:t>s</w:t>
      </w:r>
      <w:del w:id="1910" w:author="gs" w:date="2023-06-05T12:27:00Z">
        <w:r w:rsidR="00964BC1" w:rsidRPr="00A825C2">
          <w:rPr>
            <w:rFonts w:asciiTheme="minorHAnsi" w:hAnsiTheme="minorHAnsi" w:cstheme="minorHAnsi"/>
          </w:rPr>
          <w:delText> </w:delText>
        </w:r>
      </w:del>
      <w:ins w:id="1911" w:author="gs" w:date="2023-06-05T12:27:00Z">
        <w:r w:rsidR="009042D4" w:rsidRPr="009C2EF1">
          <w:rPr>
            <w:color w:val="000000"/>
            <w:sz w:val="19"/>
            <w:szCs w:val="19"/>
          </w:rPr>
          <w:t xml:space="preserve"> </w:t>
        </w:r>
      </w:ins>
      <w:r w:rsidRPr="009C2EF1">
        <w:rPr>
          <w:color w:val="000000"/>
          <w:sz w:val="19"/>
          <w:rPrChange w:id="1912" w:author="gs" w:date="2023-06-05T12:27:00Z">
            <w:rPr>
              <w:rFonts w:asciiTheme="minorHAnsi" w:hAnsiTheme="minorHAnsi"/>
            </w:rPr>
          </w:rPrChange>
        </w:rPr>
        <w:t>hlasem rozhodujícím pro kluby, způsob svolání</w:t>
      </w:r>
      <w:del w:id="1913" w:author="gs" w:date="2023-06-05T12:27:00Z">
        <w:r w:rsidR="00964BC1" w:rsidRPr="00A825C2">
          <w:rPr>
            <w:rFonts w:asciiTheme="minorHAnsi" w:hAnsiTheme="minorHAnsi" w:cstheme="minorHAnsi"/>
          </w:rPr>
          <w:delText xml:space="preserve">, </w:delText>
        </w:r>
      </w:del>
      <w:ins w:id="1914" w:author="gs" w:date="2023-06-05T12:27:00Z">
        <w:r w:rsidR="009042D4" w:rsidRPr="009C2EF1">
          <w:rPr>
            <w:color w:val="000000"/>
            <w:sz w:val="19"/>
            <w:szCs w:val="19"/>
          </w:rPr>
          <w:t xml:space="preserve"> </w:t>
        </w:r>
        <w:r w:rsidR="009042D4" w:rsidRPr="00784382">
          <w:rPr>
            <w:color w:val="000000"/>
            <w:sz w:val="19"/>
            <w:szCs w:val="19"/>
          </w:rPr>
          <w:t>VH regionu</w:t>
        </w:r>
        <w:r w:rsidRPr="00071804">
          <w:rPr>
            <w:color w:val="000000"/>
            <w:sz w:val="19"/>
            <w:szCs w:val="19"/>
          </w:rPr>
          <w:t xml:space="preserve">, </w:t>
        </w:r>
        <w:r w:rsidR="009042D4" w:rsidRPr="00784382">
          <w:rPr>
            <w:color w:val="000000"/>
            <w:sz w:val="19"/>
            <w:szCs w:val="19"/>
          </w:rPr>
          <w:t>a</w:t>
        </w:r>
        <w:r w:rsidR="009042D4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1915" w:author="gs" w:date="2023-06-05T12:27:00Z">
            <w:rPr>
              <w:rFonts w:asciiTheme="minorHAnsi" w:hAnsiTheme="minorHAnsi"/>
            </w:rPr>
          </w:rPrChange>
        </w:rPr>
        <w:t xml:space="preserve">jednání a </w:t>
      </w:r>
      <w:del w:id="1916" w:author="gs" w:date="2023-06-05T12:27:00Z">
        <w:r w:rsidR="00964BC1" w:rsidRPr="00A825C2">
          <w:rPr>
            <w:rFonts w:asciiTheme="minorHAnsi" w:hAnsiTheme="minorHAnsi" w:cstheme="minorHAnsi"/>
          </w:rPr>
          <w:delText>přijímat</w:delText>
        </w:r>
      </w:del>
      <w:ins w:id="1917" w:author="gs" w:date="2023-06-05T12:27:00Z">
        <w:r w:rsidRPr="00784382">
          <w:rPr>
            <w:color w:val="000000"/>
            <w:sz w:val="19"/>
            <w:szCs w:val="19"/>
          </w:rPr>
          <w:t>přijím</w:t>
        </w:r>
        <w:r w:rsidR="009042D4" w:rsidRPr="00784382">
          <w:rPr>
            <w:color w:val="000000"/>
            <w:sz w:val="19"/>
            <w:szCs w:val="19"/>
          </w:rPr>
          <w:t>ání</w:t>
        </w:r>
      </w:ins>
      <w:r w:rsidRPr="00071804">
        <w:rPr>
          <w:color w:val="000000"/>
          <w:sz w:val="19"/>
          <w:rPrChange w:id="1918" w:author="gs" w:date="2023-06-05T12:27:00Z">
            <w:rPr>
              <w:rFonts w:asciiTheme="minorHAnsi" w:hAnsiTheme="minorHAnsi"/>
            </w:rPr>
          </w:rPrChange>
        </w:rPr>
        <w:t xml:space="preserve"> rozhodnutí </w:t>
      </w:r>
      <w:ins w:id="1919" w:author="gs" w:date="2023-06-05T12:27:00Z">
        <w:r w:rsidR="009042D4" w:rsidRPr="00805A13">
          <w:rPr>
            <w:color w:val="000000"/>
            <w:sz w:val="19"/>
            <w:szCs w:val="19"/>
          </w:rPr>
          <w:t xml:space="preserve">na </w:t>
        </w:r>
        <w:r w:rsidR="009042D4" w:rsidRPr="00784382">
          <w:rPr>
            <w:color w:val="000000"/>
            <w:sz w:val="19"/>
            <w:szCs w:val="19"/>
          </w:rPr>
          <w:t>VH regionu</w:t>
        </w:r>
        <w:r w:rsidR="009042D4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1920" w:author="gs" w:date="2023-06-05T12:27:00Z">
            <w:rPr>
              <w:rFonts w:asciiTheme="minorHAnsi" w:hAnsiTheme="minorHAnsi"/>
            </w:rPr>
          </w:rPrChange>
        </w:rPr>
        <w:t xml:space="preserve">se řídí stejnými pravidly jako VH ČMBS. </w:t>
      </w:r>
      <w:del w:id="1921" w:author="gs" w:date="2023-06-05T12:27:00Z">
        <w:r w:rsidR="00964BC1" w:rsidRPr="00A825C2">
          <w:rPr>
            <w:rFonts w:asciiTheme="minorHAnsi" w:hAnsiTheme="minorHAnsi" w:cstheme="minorHAnsi"/>
          </w:rPr>
          <w:delText>VHR</w:delText>
        </w:r>
      </w:del>
      <w:ins w:id="1922" w:author="gs" w:date="2023-06-05T12:27:00Z">
        <w:r w:rsidR="009042D4" w:rsidRPr="00784382">
          <w:rPr>
            <w:color w:val="000000"/>
            <w:sz w:val="19"/>
            <w:szCs w:val="19"/>
          </w:rPr>
          <w:t>VH regionu</w:t>
        </w:r>
      </w:ins>
      <w:r w:rsidRPr="00071804">
        <w:rPr>
          <w:color w:val="000000"/>
          <w:sz w:val="19"/>
          <w:rPrChange w:id="1923" w:author="gs" w:date="2023-06-05T12:27:00Z">
            <w:rPr>
              <w:rFonts w:asciiTheme="minorHAnsi" w:hAnsiTheme="minorHAnsi"/>
            </w:rPr>
          </w:rPrChange>
        </w:rPr>
        <w:t xml:space="preserve"> jednou za pět let roky volí své členy </w:t>
      </w:r>
      <w:del w:id="1924" w:author="gs" w:date="2023-06-05T12:27:00Z">
        <w:r w:rsidR="00964BC1" w:rsidRPr="00A825C2">
          <w:rPr>
            <w:rFonts w:asciiTheme="minorHAnsi" w:hAnsiTheme="minorHAnsi" w:cstheme="minorHAnsi"/>
          </w:rPr>
          <w:delText>VVR,</w:delText>
        </w:r>
      </w:del>
      <w:ins w:id="1925" w:author="gs" w:date="2023-06-05T12:27:00Z">
        <w:r w:rsidR="009042D4" w:rsidRPr="00784382">
          <w:rPr>
            <w:color w:val="000000"/>
            <w:sz w:val="19"/>
            <w:szCs w:val="19"/>
          </w:rPr>
          <w:t>VV regionu</w:t>
        </w:r>
      </w:ins>
      <w:r w:rsidRPr="00805A13">
        <w:rPr>
          <w:color w:val="000000"/>
          <w:sz w:val="19"/>
          <w:rPrChange w:id="1926" w:author="gs" w:date="2023-06-05T12:27:00Z">
            <w:rPr>
              <w:rFonts w:asciiTheme="minorHAnsi" w:hAnsiTheme="minorHAnsi"/>
            </w:rPr>
          </w:rPrChange>
        </w:rPr>
        <w:t xml:space="preserve"> nebo ambasadora r</w:t>
      </w:r>
      <w:r w:rsidRPr="009C2EF1">
        <w:rPr>
          <w:color w:val="000000"/>
          <w:sz w:val="19"/>
          <w:rPrChange w:id="1927" w:author="gs" w:date="2023-06-05T12:27:00Z">
            <w:rPr>
              <w:rFonts w:asciiTheme="minorHAnsi" w:hAnsiTheme="minorHAnsi"/>
            </w:rPr>
          </w:rPrChange>
        </w:rPr>
        <w:t>egionu.</w:t>
      </w:r>
    </w:p>
    <w:p w14:paraId="000000E6" w14:textId="27005C05" w:rsidR="00AE7D71" w:rsidRPr="00805A13" w:rsidRDefault="00D90D7D" w:rsidP="00117CCB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1928" w:author="gs" w:date="2023-06-05T12:27:00Z">
            <w:rPr>
              <w:rFonts w:asciiTheme="minorHAnsi" w:hAnsiTheme="minorHAnsi"/>
            </w:rPr>
          </w:rPrChange>
        </w:rPr>
        <w:pPrChange w:id="1929" w:author="gs" w:date="2023-06-05T12:27:00Z">
          <w:pPr>
            <w:pStyle w:val="Zkladntext1"/>
            <w:numPr>
              <w:numId w:val="83"/>
            </w:numPr>
            <w:shd w:val="clear" w:color="auto" w:fill="auto"/>
            <w:tabs>
              <w:tab w:val="left" w:pos="284"/>
            </w:tabs>
            <w:spacing w:before="0" w:after="120" w:line="240" w:lineRule="auto"/>
            <w:ind w:left="720" w:right="40" w:hanging="360"/>
            <w:contextualSpacing/>
            <w:jc w:val="left"/>
          </w:pPr>
        </w:pPrChange>
      </w:pPr>
      <w:del w:id="1930" w:author="gs" w:date="2023-06-05T12:27:00Z">
        <w:r w:rsidRPr="00A825C2">
          <w:rPr>
            <w:rFonts w:asciiTheme="minorHAnsi" w:hAnsiTheme="minorHAnsi" w:cstheme="minorHAnsi"/>
          </w:rPr>
          <w:delText>VHR</w:delText>
        </w:r>
      </w:del>
      <w:ins w:id="1931" w:author="gs" w:date="2023-06-05T12:27:00Z">
        <w:r w:rsidR="00117CCB" w:rsidRPr="00784382">
          <w:rPr>
            <w:color w:val="000000"/>
            <w:sz w:val="19"/>
            <w:szCs w:val="19"/>
          </w:rPr>
          <w:t>VH regionu</w:t>
        </w:r>
      </w:ins>
      <w:r w:rsidR="00117CCB" w:rsidRPr="00071804">
        <w:rPr>
          <w:color w:val="000000"/>
          <w:sz w:val="19"/>
          <w:rPrChange w:id="1932" w:author="gs" w:date="2023-06-05T12:27:00Z">
            <w:rPr>
              <w:rFonts w:asciiTheme="minorHAnsi" w:hAnsiTheme="minorHAnsi"/>
            </w:rPr>
          </w:rPrChange>
        </w:rPr>
        <w:t xml:space="preserve"> je oprávněna jednat a přijímat usnesení na základě většinové vůle, vyjádřené podporou </w:t>
      </w:r>
      <w:ins w:id="1933" w:author="gs" w:date="2023-06-05T12:27:00Z">
        <w:r w:rsidR="00117CCB" w:rsidRPr="00784382">
          <w:rPr>
            <w:color w:val="000000"/>
            <w:sz w:val="19"/>
            <w:szCs w:val="19"/>
          </w:rPr>
          <w:t>prosté</w:t>
        </w:r>
        <w:r w:rsidR="00117CCB" w:rsidRPr="00071804">
          <w:rPr>
            <w:color w:val="000000"/>
            <w:sz w:val="19"/>
            <w:szCs w:val="19"/>
          </w:rPr>
          <w:t xml:space="preserve"> </w:t>
        </w:r>
      </w:ins>
      <w:r w:rsidR="00117CCB" w:rsidRPr="00071804">
        <w:rPr>
          <w:color w:val="000000"/>
          <w:sz w:val="19"/>
          <w:rPrChange w:id="1934" w:author="gs" w:date="2023-06-05T12:27:00Z">
            <w:rPr>
              <w:rFonts w:asciiTheme="minorHAnsi" w:hAnsiTheme="minorHAnsi"/>
            </w:rPr>
          </w:rPrChange>
        </w:rPr>
        <w:t>většiny přítomných delegátů v následujících bodech jednání:</w:t>
      </w:r>
      <w:del w:id="1935" w:author="gs" w:date="2023-06-05T12:27:00Z">
        <w:r w:rsidR="00964BC1" w:rsidRPr="00A825C2">
          <w:rPr>
            <w:rFonts w:asciiTheme="minorHAnsi" w:hAnsiTheme="minorHAnsi" w:cstheme="minorHAnsi"/>
          </w:rPr>
          <w:delText xml:space="preserve"> </w:delText>
        </w:r>
      </w:del>
    </w:p>
    <w:p w14:paraId="000000E7" w14:textId="508996E5" w:rsidR="00AE7D71" w:rsidRPr="00071804" w:rsidRDefault="000930D9" w:rsidP="00117CCB">
      <w:pPr>
        <w:widowControl w:val="0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936" w:author="gs" w:date="2023-06-05T12:27:00Z">
            <w:rPr>
              <w:rFonts w:asciiTheme="minorHAnsi" w:hAnsiTheme="minorHAnsi"/>
            </w:rPr>
          </w:rPrChange>
        </w:rPr>
        <w:pPrChange w:id="1937" w:author="gs" w:date="2023-06-05T12:27:00Z">
          <w:pPr>
            <w:pStyle w:val="Zkladntext1"/>
            <w:numPr>
              <w:ilvl w:val="1"/>
              <w:numId w:val="83"/>
            </w:numPr>
            <w:shd w:val="clear" w:color="auto" w:fill="auto"/>
            <w:tabs>
              <w:tab w:val="left" w:pos="851"/>
              <w:tab w:val="num" w:pos="923"/>
            </w:tabs>
            <w:spacing w:before="0" w:after="0" w:line="240" w:lineRule="auto"/>
            <w:ind w:left="1134" w:hanging="426"/>
            <w:contextualSpacing/>
          </w:pPr>
        </w:pPrChange>
      </w:pPr>
      <w:r w:rsidRPr="009C2EF1">
        <w:rPr>
          <w:color w:val="000000"/>
          <w:sz w:val="19"/>
          <w:rPrChange w:id="1938" w:author="gs" w:date="2023-06-05T12:27:00Z">
            <w:rPr>
              <w:rFonts w:asciiTheme="minorHAnsi" w:hAnsiTheme="minorHAnsi"/>
            </w:rPr>
          </w:rPrChange>
        </w:rPr>
        <w:t>projednání a schválení výsledků hospodaření regionu</w:t>
      </w:r>
      <w:ins w:id="1939" w:author="gs" w:date="2023-06-05T12:27:00Z">
        <w:r w:rsidR="00710496" w:rsidRPr="00784382">
          <w:rPr>
            <w:color w:val="000000"/>
            <w:sz w:val="19"/>
            <w:szCs w:val="19"/>
          </w:rPr>
          <w:t>,</w:t>
        </w:r>
      </w:ins>
    </w:p>
    <w:p w14:paraId="000000E8" w14:textId="496EA73B" w:rsidR="00AE7D71" w:rsidRPr="00071804" w:rsidRDefault="000930D9" w:rsidP="00117CCB">
      <w:pPr>
        <w:widowControl w:val="0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940" w:author="gs" w:date="2023-06-05T12:27:00Z">
            <w:rPr>
              <w:rFonts w:asciiTheme="minorHAnsi" w:hAnsiTheme="minorHAnsi"/>
            </w:rPr>
          </w:rPrChange>
        </w:rPr>
        <w:pPrChange w:id="1941" w:author="gs" w:date="2023-06-05T12:27:00Z">
          <w:pPr>
            <w:pStyle w:val="Zkladntext1"/>
            <w:numPr>
              <w:ilvl w:val="1"/>
              <w:numId w:val="83"/>
            </w:numPr>
            <w:shd w:val="clear" w:color="auto" w:fill="auto"/>
            <w:tabs>
              <w:tab w:val="left" w:pos="851"/>
              <w:tab w:val="num" w:pos="923"/>
            </w:tabs>
            <w:spacing w:before="0" w:after="0" w:line="240" w:lineRule="auto"/>
            <w:ind w:left="1134" w:hanging="426"/>
            <w:contextualSpacing/>
          </w:pPr>
        </w:pPrChange>
      </w:pPr>
      <w:r w:rsidRPr="00805A13">
        <w:rPr>
          <w:color w:val="000000"/>
          <w:sz w:val="19"/>
          <w:rPrChange w:id="1942" w:author="gs" w:date="2023-06-05T12:27:00Z">
            <w:rPr>
              <w:rFonts w:asciiTheme="minorHAnsi" w:hAnsiTheme="minorHAnsi"/>
            </w:rPr>
          </w:rPrChange>
        </w:rPr>
        <w:t>volby a odvolání orgánů reg</w:t>
      </w:r>
      <w:r w:rsidRPr="009C2EF1">
        <w:rPr>
          <w:color w:val="000000"/>
          <w:sz w:val="19"/>
          <w:rPrChange w:id="1943" w:author="gs" w:date="2023-06-05T12:27:00Z">
            <w:rPr>
              <w:rFonts w:asciiTheme="minorHAnsi" w:hAnsiTheme="minorHAnsi"/>
            </w:rPr>
          </w:rPrChange>
        </w:rPr>
        <w:t>ionu a jejich členů</w:t>
      </w:r>
      <w:ins w:id="1944" w:author="gs" w:date="2023-06-05T12:27:00Z">
        <w:r w:rsidR="00710496" w:rsidRPr="00784382">
          <w:rPr>
            <w:color w:val="000000"/>
            <w:sz w:val="19"/>
            <w:szCs w:val="19"/>
          </w:rPr>
          <w:t>,</w:t>
        </w:r>
      </w:ins>
    </w:p>
    <w:p w14:paraId="000000E9" w14:textId="1EE03EC8" w:rsidR="00AE7D71" w:rsidRPr="00805A13" w:rsidRDefault="000930D9" w:rsidP="00117CCB">
      <w:pPr>
        <w:widowControl w:val="0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945" w:author="gs" w:date="2023-06-05T12:27:00Z">
            <w:rPr>
              <w:rFonts w:asciiTheme="minorHAnsi" w:hAnsiTheme="minorHAnsi"/>
            </w:rPr>
          </w:rPrChange>
        </w:rPr>
        <w:pPrChange w:id="1946" w:author="gs" w:date="2023-06-05T12:27:00Z">
          <w:pPr>
            <w:pStyle w:val="Zkladntext1"/>
            <w:numPr>
              <w:ilvl w:val="1"/>
              <w:numId w:val="83"/>
            </w:numPr>
            <w:shd w:val="clear" w:color="auto" w:fill="auto"/>
            <w:tabs>
              <w:tab w:val="left" w:pos="851"/>
              <w:tab w:val="num" w:pos="923"/>
            </w:tabs>
            <w:spacing w:before="0" w:after="0" w:line="240" w:lineRule="auto"/>
            <w:ind w:left="1134" w:hanging="426"/>
            <w:contextualSpacing/>
          </w:pPr>
        </w:pPrChange>
      </w:pPr>
      <w:r w:rsidRPr="00805A13">
        <w:rPr>
          <w:color w:val="000000"/>
          <w:sz w:val="19"/>
          <w:rPrChange w:id="1947" w:author="gs" w:date="2023-06-05T12:27:00Z">
            <w:rPr>
              <w:rFonts w:asciiTheme="minorHAnsi" w:hAnsiTheme="minorHAnsi"/>
            </w:rPr>
          </w:rPrChange>
        </w:rPr>
        <w:t>způsobu rozdělení finančních prostředků regionu</w:t>
      </w:r>
      <w:r w:rsidRPr="00784382">
        <w:rPr>
          <w:strike/>
          <w:color w:val="FF0000"/>
          <w:sz w:val="19"/>
          <w:rPrChange w:id="1948" w:author="gs" w:date="2023-06-05T12:27:00Z">
            <w:rPr>
              <w:rFonts w:asciiTheme="minorHAnsi" w:hAnsiTheme="minorHAnsi"/>
            </w:rPr>
          </w:rPrChange>
        </w:rPr>
        <w:t>,</w:t>
      </w:r>
      <w:r w:rsidR="00710496" w:rsidRPr="00784382">
        <w:rPr>
          <w:color w:val="000000"/>
          <w:sz w:val="19"/>
          <w:rPrChange w:id="1949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1950" w:author="gs" w:date="2023-06-05T12:27:00Z">
        <w:r w:rsidR="00710496" w:rsidRPr="00784382">
          <w:rPr>
            <w:color w:val="000000"/>
            <w:sz w:val="19"/>
            <w:szCs w:val="19"/>
          </w:rPr>
          <w:t>a</w:t>
        </w:r>
        <w:r w:rsidRPr="00071804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1951" w:author="gs" w:date="2023-06-05T12:27:00Z">
            <w:rPr>
              <w:rFonts w:asciiTheme="minorHAnsi" w:hAnsiTheme="minorHAnsi"/>
            </w:rPr>
          </w:rPrChange>
        </w:rPr>
        <w:t>schvalování pravidel rozpočtu</w:t>
      </w:r>
    </w:p>
    <w:p w14:paraId="000000EA" w14:textId="3257999A" w:rsidR="00AE7D71" w:rsidRPr="00805A13" w:rsidRDefault="000930D9" w:rsidP="00117CCB">
      <w:pPr>
        <w:widowControl w:val="0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1952" w:author="gs" w:date="2023-06-05T12:27:00Z">
            <w:rPr>
              <w:rFonts w:asciiTheme="minorHAnsi" w:hAnsiTheme="minorHAnsi"/>
            </w:rPr>
          </w:rPrChange>
        </w:rPr>
        <w:pPrChange w:id="1953" w:author="gs" w:date="2023-06-05T12:27:00Z">
          <w:pPr>
            <w:pStyle w:val="Zkladntext1"/>
            <w:numPr>
              <w:ilvl w:val="1"/>
              <w:numId w:val="83"/>
            </w:numPr>
            <w:shd w:val="clear" w:color="auto" w:fill="auto"/>
            <w:tabs>
              <w:tab w:val="left" w:pos="851"/>
              <w:tab w:val="num" w:pos="923"/>
            </w:tabs>
            <w:spacing w:before="0" w:line="240" w:lineRule="auto"/>
            <w:ind w:left="1134" w:hanging="426"/>
            <w:contextualSpacing/>
          </w:pPr>
        </w:pPrChange>
      </w:pPr>
      <w:r w:rsidRPr="009C2EF1">
        <w:rPr>
          <w:color w:val="000000"/>
          <w:sz w:val="19"/>
          <w:rPrChange w:id="1954" w:author="gs" w:date="2023-06-05T12:27:00Z">
            <w:rPr>
              <w:rFonts w:asciiTheme="minorHAnsi" w:hAnsiTheme="minorHAnsi"/>
            </w:rPr>
          </w:rPrChange>
        </w:rPr>
        <w:t>v</w:t>
      </w:r>
      <w:del w:id="1955" w:author="gs" w:date="2023-06-05T12:27:00Z">
        <w:r w:rsidR="00964BC1" w:rsidRPr="00A825C2">
          <w:rPr>
            <w:rFonts w:asciiTheme="minorHAnsi" w:hAnsiTheme="minorHAnsi" w:cstheme="minorHAnsi"/>
          </w:rPr>
          <w:delText> </w:delText>
        </w:r>
      </w:del>
      <w:ins w:id="1956" w:author="gs" w:date="2023-06-05T12:27:00Z">
        <w:r w:rsidR="00710496" w:rsidRPr="009C2EF1">
          <w:rPr>
            <w:color w:val="000000"/>
            <w:sz w:val="19"/>
            <w:szCs w:val="19"/>
          </w:rPr>
          <w:t xml:space="preserve"> </w:t>
        </w:r>
      </w:ins>
      <w:r w:rsidRPr="009C2EF1">
        <w:rPr>
          <w:color w:val="000000"/>
          <w:sz w:val="19"/>
          <w:rPrChange w:id="1957" w:author="gs" w:date="2023-06-05T12:27:00Z">
            <w:rPr>
              <w:rFonts w:asciiTheme="minorHAnsi" w:hAnsiTheme="minorHAnsi"/>
            </w:rPr>
          </w:rPrChange>
        </w:rPr>
        <w:t xml:space="preserve">jiných otázkách se postupuje </w:t>
      </w:r>
      <w:del w:id="1958" w:author="gs" w:date="2023-06-05T12:27:00Z">
        <w:r w:rsidR="00964BC1" w:rsidRPr="00A825C2">
          <w:rPr>
            <w:rFonts w:asciiTheme="minorHAnsi" w:hAnsiTheme="minorHAnsi" w:cstheme="minorHAnsi"/>
          </w:rPr>
          <w:delText>dle</w:delText>
        </w:r>
      </w:del>
      <w:ins w:id="1959" w:author="gs" w:date="2023-06-05T12:27:00Z">
        <w:r w:rsidR="00710496" w:rsidRPr="00784382">
          <w:rPr>
            <w:color w:val="000000"/>
            <w:sz w:val="19"/>
            <w:szCs w:val="19"/>
          </w:rPr>
          <w:t>po</w:t>
        </w:r>
        <w:r w:rsidRPr="00784382">
          <w:rPr>
            <w:color w:val="000000"/>
            <w:sz w:val="19"/>
            <w:szCs w:val="19"/>
          </w:rPr>
          <w:t>dle</w:t>
        </w:r>
      </w:ins>
      <w:r w:rsidRPr="00071804">
        <w:rPr>
          <w:color w:val="000000"/>
          <w:sz w:val="19"/>
          <w:rPrChange w:id="1960" w:author="gs" w:date="2023-06-05T12:27:00Z">
            <w:rPr>
              <w:rFonts w:asciiTheme="minorHAnsi" w:hAnsiTheme="minorHAnsi"/>
            </w:rPr>
          </w:rPrChange>
        </w:rPr>
        <w:t xml:space="preserve"> rozhodnutí </w:t>
      </w:r>
      <w:del w:id="1961" w:author="gs" w:date="2023-06-05T12:27:00Z">
        <w:r w:rsidR="00964BC1" w:rsidRPr="00A825C2">
          <w:rPr>
            <w:rFonts w:asciiTheme="minorHAnsi" w:hAnsiTheme="minorHAnsi" w:cstheme="minorHAnsi"/>
          </w:rPr>
          <w:delText>VHR</w:delText>
        </w:r>
      </w:del>
      <w:ins w:id="1962" w:author="gs" w:date="2023-06-05T12:27:00Z">
        <w:r w:rsidR="00710496" w:rsidRPr="00784382">
          <w:rPr>
            <w:color w:val="000000"/>
            <w:sz w:val="19"/>
            <w:szCs w:val="19"/>
          </w:rPr>
          <w:t>VH regionu</w:t>
        </w:r>
      </w:ins>
      <w:r w:rsidRPr="00071804">
        <w:rPr>
          <w:color w:val="000000"/>
          <w:sz w:val="19"/>
          <w:rPrChange w:id="1963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EB" w14:textId="09155CE2" w:rsidR="00AE7D71" w:rsidRPr="00805A13" w:rsidRDefault="00C03C18" w:rsidP="00117CCB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1964" w:author="gs" w:date="2023-06-05T12:27:00Z">
            <w:rPr>
              <w:rFonts w:asciiTheme="minorHAnsi" w:hAnsiTheme="minorHAnsi"/>
            </w:rPr>
          </w:rPrChange>
        </w:rPr>
        <w:pPrChange w:id="1965" w:author="gs" w:date="2023-06-05T12:27:00Z">
          <w:pPr>
            <w:pStyle w:val="Zkladntext1"/>
            <w:numPr>
              <w:numId w:val="83"/>
            </w:numPr>
            <w:shd w:val="clear" w:color="auto" w:fill="auto"/>
            <w:tabs>
              <w:tab w:val="left" w:pos="284"/>
            </w:tabs>
            <w:spacing w:before="0" w:after="212" w:line="240" w:lineRule="auto"/>
            <w:ind w:left="720" w:right="20" w:hanging="360"/>
            <w:contextualSpacing/>
            <w:jc w:val="left"/>
          </w:pPr>
        </w:pPrChange>
      </w:pPr>
      <w:del w:id="1966" w:author="gs" w:date="2023-06-05T12:27:00Z">
        <w:r w:rsidRPr="00A825C2">
          <w:rPr>
            <w:rFonts w:asciiTheme="minorHAnsi" w:hAnsiTheme="minorHAnsi" w:cstheme="minorHAnsi"/>
          </w:rPr>
          <w:delText>VHR</w:delText>
        </w:r>
      </w:del>
      <w:ins w:id="1967" w:author="gs" w:date="2023-06-05T12:27:00Z">
        <w:r w:rsidR="00117CCB" w:rsidRPr="00784382">
          <w:rPr>
            <w:color w:val="000000"/>
            <w:sz w:val="19"/>
            <w:szCs w:val="19"/>
          </w:rPr>
          <w:t>VH regionu</w:t>
        </w:r>
      </w:ins>
      <w:r w:rsidR="00117CCB" w:rsidRPr="00071804">
        <w:rPr>
          <w:color w:val="000000"/>
          <w:sz w:val="19"/>
          <w:rPrChange w:id="1968" w:author="gs" w:date="2023-06-05T12:27:00Z">
            <w:rPr>
              <w:rFonts w:asciiTheme="minorHAnsi" w:hAnsiTheme="minorHAnsi"/>
            </w:rPr>
          </w:rPrChange>
        </w:rPr>
        <w:t xml:space="preserve"> pověří výkonnou mocí </w:t>
      </w:r>
      <w:del w:id="1969" w:author="gs" w:date="2023-06-05T12:27:00Z">
        <w:r w:rsidRPr="00A825C2">
          <w:rPr>
            <w:rFonts w:asciiTheme="minorHAnsi" w:hAnsiTheme="minorHAnsi" w:cstheme="minorHAnsi"/>
          </w:rPr>
          <w:delText>VVR, ten</w:delText>
        </w:r>
      </w:del>
      <w:ins w:id="1970" w:author="gs" w:date="2023-06-05T12:27:00Z">
        <w:r w:rsidR="00117CCB" w:rsidRPr="00784382">
          <w:rPr>
            <w:color w:val="000000"/>
            <w:sz w:val="19"/>
            <w:szCs w:val="19"/>
          </w:rPr>
          <w:t>VV regionu</w:t>
        </w:r>
        <w:r w:rsidR="00117CCB" w:rsidRPr="00805A13">
          <w:rPr>
            <w:color w:val="000000"/>
            <w:sz w:val="19"/>
            <w:szCs w:val="19"/>
          </w:rPr>
          <w:t xml:space="preserve">, </w:t>
        </w:r>
        <w:r w:rsidR="00710496" w:rsidRPr="00784382">
          <w:rPr>
            <w:color w:val="000000"/>
            <w:sz w:val="19"/>
            <w:szCs w:val="19"/>
          </w:rPr>
          <w:t>který</w:t>
        </w:r>
      </w:ins>
      <w:r w:rsidR="00117CCB" w:rsidRPr="00071804">
        <w:rPr>
          <w:color w:val="000000"/>
          <w:sz w:val="19"/>
          <w:rPrChange w:id="1971" w:author="gs" w:date="2023-06-05T12:27:00Z">
            <w:rPr>
              <w:rFonts w:asciiTheme="minorHAnsi" w:hAnsiTheme="minorHAnsi"/>
            </w:rPr>
          </w:rPrChange>
        </w:rPr>
        <w:t xml:space="preserve"> zajišťuje správ</w:t>
      </w:r>
      <w:r w:rsidR="00117CCB" w:rsidRPr="00805A13">
        <w:rPr>
          <w:color w:val="000000"/>
          <w:sz w:val="19"/>
          <w:rPrChange w:id="1972" w:author="gs" w:date="2023-06-05T12:27:00Z">
            <w:rPr>
              <w:rFonts w:asciiTheme="minorHAnsi" w:hAnsiTheme="minorHAnsi"/>
            </w:rPr>
          </w:rPrChange>
        </w:rPr>
        <w:t>u a řízení re</w:t>
      </w:r>
      <w:r w:rsidR="00117CCB" w:rsidRPr="009C2EF1">
        <w:rPr>
          <w:color w:val="000000"/>
          <w:sz w:val="19"/>
          <w:rPrChange w:id="1973" w:author="gs" w:date="2023-06-05T12:27:00Z">
            <w:rPr>
              <w:rFonts w:asciiTheme="minorHAnsi" w:hAnsiTheme="minorHAnsi"/>
            </w:rPr>
          </w:rPrChange>
        </w:rPr>
        <w:t xml:space="preserve">gionu. </w:t>
      </w:r>
      <w:del w:id="1974" w:author="gs" w:date="2023-06-05T12:27:00Z">
        <w:r w:rsidRPr="00A825C2">
          <w:rPr>
            <w:rFonts w:asciiTheme="minorHAnsi" w:hAnsiTheme="minorHAnsi" w:cstheme="minorHAnsi"/>
          </w:rPr>
          <w:delText>VVR</w:delText>
        </w:r>
      </w:del>
      <w:ins w:id="1975" w:author="gs" w:date="2023-06-05T12:27:00Z">
        <w:r w:rsidR="00710496" w:rsidRPr="00784382">
          <w:rPr>
            <w:color w:val="000000"/>
            <w:sz w:val="19"/>
            <w:szCs w:val="19"/>
          </w:rPr>
          <w:t>VV regionu</w:t>
        </w:r>
      </w:ins>
      <w:r w:rsidR="00117CCB" w:rsidRPr="00805A13">
        <w:rPr>
          <w:color w:val="000000"/>
          <w:sz w:val="19"/>
          <w:rPrChange w:id="1976" w:author="gs" w:date="2023-06-05T12:27:00Z">
            <w:rPr>
              <w:rFonts w:asciiTheme="minorHAnsi" w:hAnsiTheme="minorHAnsi"/>
            </w:rPr>
          </w:rPrChange>
        </w:rPr>
        <w:t xml:space="preserve"> dále podléhá rozhodnutím VH ČMBS a </w:t>
      </w:r>
      <w:ins w:id="1977" w:author="gs" w:date="2023-06-05T12:27:00Z">
        <w:r w:rsidR="00710496" w:rsidRPr="00784382">
          <w:rPr>
            <w:color w:val="000000"/>
            <w:sz w:val="19"/>
            <w:szCs w:val="19"/>
          </w:rPr>
          <w:t>VH</w:t>
        </w:r>
        <w:r w:rsidR="00710496" w:rsidRPr="00071804">
          <w:rPr>
            <w:color w:val="000000"/>
            <w:sz w:val="19"/>
            <w:szCs w:val="19"/>
          </w:rPr>
          <w:t xml:space="preserve"> </w:t>
        </w:r>
      </w:ins>
      <w:r w:rsidR="00710496" w:rsidRPr="00071804">
        <w:rPr>
          <w:color w:val="000000"/>
          <w:sz w:val="19"/>
          <w:rPrChange w:id="1978" w:author="gs" w:date="2023-06-05T12:27:00Z">
            <w:rPr>
              <w:rFonts w:asciiTheme="minorHAnsi" w:hAnsiTheme="minorHAnsi"/>
            </w:rPr>
          </w:rPrChange>
        </w:rPr>
        <w:t>s</w:t>
      </w:r>
      <w:r w:rsidR="00117CCB" w:rsidRPr="00805A13">
        <w:rPr>
          <w:color w:val="000000"/>
          <w:sz w:val="19"/>
          <w:rPrChange w:id="1979" w:author="gs" w:date="2023-06-05T12:27:00Z">
            <w:rPr>
              <w:rFonts w:asciiTheme="minorHAnsi" w:hAnsiTheme="minorHAnsi"/>
            </w:rPr>
          </w:rPrChange>
        </w:rPr>
        <w:t xml:space="preserve">ekce, </w:t>
      </w:r>
      <w:ins w:id="1980" w:author="gs" w:date="2023-06-05T12:27:00Z">
        <w:r w:rsidR="00710496" w:rsidRPr="00784382">
          <w:rPr>
            <w:color w:val="000000"/>
            <w:sz w:val="19"/>
            <w:szCs w:val="19"/>
          </w:rPr>
          <w:t>a</w:t>
        </w:r>
        <w:r w:rsidR="00710496" w:rsidRPr="00071804">
          <w:rPr>
            <w:color w:val="000000"/>
            <w:sz w:val="19"/>
            <w:szCs w:val="19"/>
          </w:rPr>
          <w:t xml:space="preserve"> </w:t>
        </w:r>
      </w:ins>
      <w:r w:rsidR="00117CCB" w:rsidRPr="00805A13">
        <w:rPr>
          <w:color w:val="000000"/>
          <w:sz w:val="19"/>
          <w:rPrChange w:id="1981" w:author="gs" w:date="2023-06-05T12:27:00Z">
            <w:rPr>
              <w:rFonts w:asciiTheme="minorHAnsi" w:hAnsiTheme="minorHAnsi"/>
            </w:rPr>
          </w:rPrChange>
        </w:rPr>
        <w:t xml:space="preserve">VV ČMBS a </w:t>
      </w:r>
      <w:ins w:id="1982" w:author="gs" w:date="2023-06-05T12:27:00Z">
        <w:r w:rsidR="00710496" w:rsidRPr="00784382">
          <w:rPr>
            <w:color w:val="000000"/>
            <w:sz w:val="19"/>
            <w:szCs w:val="19"/>
          </w:rPr>
          <w:t>VV</w:t>
        </w:r>
        <w:r w:rsidR="00710496" w:rsidRPr="00071804">
          <w:rPr>
            <w:color w:val="000000"/>
            <w:sz w:val="19"/>
            <w:szCs w:val="19"/>
          </w:rPr>
          <w:t xml:space="preserve"> </w:t>
        </w:r>
      </w:ins>
      <w:r w:rsidR="00117CCB" w:rsidRPr="00805A13">
        <w:rPr>
          <w:color w:val="000000"/>
          <w:sz w:val="19"/>
          <w:rPrChange w:id="1983" w:author="gs" w:date="2023-06-05T12:27:00Z">
            <w:rPr>
              <w:rFonts w:asciiTheme="minorHAnsi" w:hAnsiTheme="minorHAnsi"/>
            </w:rPr>
          </w:rPrChange>
        </w:rPr>
        <w:t>sekce. Kontrolní funkcí je pak pověřena KRK</w:t>
      </w:r>
      <w:del w:id="1984" w:author="gs" w:date="2023-06-05T12:27:00Z">
        <w:r w:rsidRPr="00A825C2">
          <w:rPr>
            <w:rFonts w:asciiTheme="minorHAnsi" w:hAnsiTheme="minorHAnsi" w:cstheme="minorHAnsi"/>
          </w:rPr>
          <w:delText xml:space="preserve"> ČMBS</w:delText>
        </w:r>
      </w:del>
      <w:r w:rsidR="00117CCB" w:rsidRPr="00071804">
        <w:rPr>
          <w:color w:val="000000"/>
          <w:sz w:val="19"/>
          <w:rPrChange w:id="1985" w:author="gs" w:date="2023-06-05T12:27:00Z">
            <w:rPr>
              <w:rFonts w:asciiTheme="minorHAnsi" w:hAnsiTheme="minorHAnsi"/>
            </w:rPr>
          </w:rPrChange>
        </w:rPr>
        <w:t>.</w:t>
      </w:r>
    </w:p>
    <w:p w14:paraId="000000EC" w14:textId="721947D8" w:rsidR="00AE7D71" w:rsidRPr="009C2EF1" w:rsidRDefault="00D75E93" w:rsidP="00117CCB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1986" w:author="gs" w:date="2023-06-05T12:27:00Z">
            <w:rPr>
              <w:rFonts w:asciiTheme="minorHAnsi" w:hAnsiTheme="minorHAnsi"/>
            </w:rPr>
          </w:rPrChange>
        </w:rPr>
        <w:pPrChange w:id="1987" w:author="gs" w:date="2023-06-05T12:27:00Z">
          <w:pPr>
            <w:pStyle w:val="Zkladntext1"/>
            <w:numPr>
              <w:numId w:val="83"/>
            </w:numPr>
            <w:shd w:val="clear" w:color="auto" w:fill="auto"/>
            <w:tabs>
              <w:tab w:val="left" w:pos="390"/>
            </w:tabs>
            <w:spacing w:before="0" w:line="240" w:lineRule="auto"/>
            <w:ind w:left="720" w:right="40" w:hanging="360"/>
            <w:contextualSpacing/>
          </w:pPr>
        </w:pPrChange>
      </w:pPr>
      <w:del w:id="1988" w:author="gs" w:date="2023-06-05T12:27:00Z">
        <w:r w:rsidRPr="00A825C2">
          <w:rPr>
            <w:rFonts w:asciiTheme="minorHAnsi" w:hAnsiTheme="minorHAnsi" w:cstheme="minorHAnsi"/>
          </w:rPr>
          <w:delText>VHR</w:delText>
        </w:r>
      </w:del>
      <w:ins w:id="1989" w:author="gs" w:date="2023-06-05T12:27:00Z">
        <w:r w:rsidR="00117CCB" w:rsidRPr="00784382">
          <w:rPr>
            <w:color w:val="000000"/>
            <w:sz w:val="19"/>
            <w:szCs w:val="19"/>
          </w:rPr>
          <w:t>VH regionu</w:t>
        </w:r>
      </w:ins>
      <w:r w:rsidR="00117CCB" w:rsidRPr="00071804">
        <w:rPr>
          <w:color w:val="000000"/>
          <w:sz w:val="19"/>
          <w:rPrChange w:id="1990" w:author="gs" w:date="2023-06-05T12:27:00Z">
            <w:rPr>
              <w:rFonts w:asciiTheme="minorHAnsi" w:hAnsiTheme="minorHAnsi"/>
            </w:rPr>
          </w:rPrChange>
        </w:rPr>
        <w:t xml:space="preserve"> je volen </w:t>
      </w:r>
      <w:del w:id="1991" w:author="gs" w:date="2023-06-05T12:27:00Z">
        <w:r w:rsidR="00964BC1" w:rsidRPr="00A825C2">
          <w:rPr>
            <w:rFonts w:asciiTheme="minorHAnsi" w:hAnsiTheme="minorHAnsi" w:cstheme="minorHAnsi"/>
          </w:rPr>
          <w:delText>VVR</w:delText>
        </w:r>
      </w:del>
      <w:ins w:id="1992" w:author="gs" w:date="2023-06-05T12:27:00Z">
        <w:r w:rsidR="00117CCB" w:rsidRPr="00784382">
          <w:rPr>
            <w:color w:val="000000"/>
            <w:sz w:val="19"/>
            <w:szCs w:val="19"/>
          </w:rPr>
          <w:t xml:space="preserve">VV </w:t>
        </w:r>
        <w:r w:rsidR="00784382" w:rsidRPr="00784382">
          <w:rPr>
            <w:color w:val="000000"/>
            <w:sz w:val="19"/>
            <w:szCs w:val="19"/>
          </w:rPr>
          <w:t>regionu</w:t>
        </w:r>
      </w:ins>
      <w:r w:rsidR="00784382" w:rsidRPr="00784382">
        <w:rPr>
          <w:color w:val="000000"/>
          <w:sz w:val="19"/>
          <w:rPrChange w:id="1993" w:author="gs" w:date="2023-06-05T12:27:00Z">
            <w:rPr>
              <w:rFonts w:asciiTheme="minorHAnsi" w:hAnsiTheme="minorHAnsi"/>
            </w:rPr>
          </w:rPrChange>
        </w:rPr>
        <w:t>:</w:t>
      </w:r>
    </w:p>
    <w:p w14:paraId="000000ED" w14:textId="4EE62686" w:rsidR="00AE7D71" w:rsidRPr="00071804" w:rsidRDefault="000930D9" w:rsidP="00117CCB">
      <w:pPr>
        <w:widowControl w:val="0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ind w:left="709" w:right="40" w:hanging="283"/>
        <w:jc w:val="both"/>
        <w:rPr>
          <w:color w:val="000000"/>
          <w:sz w:val="19"/>
          <w:rPrChange w:id="1994" w:author="gs" w:date="2023-06-05T12:27:00Z">
            <w:rPr>
              <w:rFonts w:asciiTheme="minorHAnsi" w:hAnsiTheme="minorHAnsi"/>
            </w:rPr>
          </w:rPrChange>
        </w:rPr>
        <w:pPrChange w:id="1995" w:author="gs" w:date="2023-06-05T12:27:00Z">
          <w:pPr>
            <w:pStyle w:val="Zkladntext1"/>
            <w:numPr>
              <w:ilvl w:val="1"/>
              <w:numId w:val="83"/>
            </w:numPr>
            <w:shd w:val="clear" w:color="auto" w:fill="auto"/>
            <w:tabs>
              <w:tab w:val="left" w:pos="567"/>
              <w:tab w:val="num" w:pos="851"/>
            </w:tabs>
            <w:spacing w:before="0" w:line="240" w:lineRule="auto"/>
            <w:ind w:left="1134" w:right="40" w:hanging="426"/>
            <w:contextualSpacing/>
          </w:pPr>
        </w:pPrChange>
      </w:pPr>
      <w:r w:rsidRPr="009C2EF1">
        <w:rPr>
          <w:color w:val="000000"/>
          <w:sz w:val="19"/>
          <w:rPrChange w:id="1996" w:author="gs" w:date="2023-06-05T12:27:00Z">
            <w:rPr>
              <w:rFonts w:asciiTheme="minorHAnsi" w:hAnsiTheme="minorHAnsi"/>
            </w:rPr>
          </w:rPrChange>
        </w:rPr>
        <w:t>předseda regionu s</w:t>
      </w:r>
      <w:del w:id="1997" w:author="gs" w:date="2023-06-05T12:27:00Z">
        <w:r w:rsidR="00964BC1" w:rsidRPr="00A825C2">
          <w:rPr>
            <w:rFonts w:asciiTheme="minorHAnsi" w:hAnsiTheme="minorHAnsi" w:cstheme="minorHAnsi"/>
          </w:rPr>
          <w:delText> </w:delText>
        </w:r>
      </w:del>
      <w:ins w:id="1998" w:author="gs" w:date="2023-06-05T12:27:00Z">
        <w:r w:rsidR="00710496" w:rsidRPr="009C2EF1">
          <w:rPr>
            <w:color w:val="000000"/>
            <w:sz w:val="19"/>
            <w:szCs w:val="19"/>
          </w:rPr>
          <w:t xml:space="preserve"> </w:t>
        </w:r>
      </w:ins>
      <w:r w:rsidRPr="009C2EF1">
        <w:rPr>
          <w:color w:val="000000"/>
          <w:sz w:val="19"/>
          <w:rPrChange w:id="1999" w:author="gs" w:date="2023-06-05T12:27:00Z">
            <w:rPr>
              <w:rFonts w:asciiTheme="minorHAnsi" w:hAnsiTheme="minorHAnsi"/>
            </w:rPr>
          </w:rPrChange>
        </w:rPr>
        <w:t>hlasem rozhodujícím</w:t>
      </w:r>
      <w:ins w:id="2000" w:author="gs" w:date="2023-06-05T12:27:00Z">
        <w:r w:rsidR="00710496" w:rsidRPr="00784382">
          <w:rPr>
            <w:color w:val="000000"/>
            <w:sz w:val="19"/>
            <w:szCs w:val="19"/>
          </w:rPr>
          <w:t>,</w:t>
        </w:r>
      </w:ins>
    </w:p>
    <w:p w14:paraId="000000EE" w14:textId="1118C163" w:rsidR="00AE7D71" w:rsidRPr="00805A13" w:rsidRDefault="000930D9" w:rsidP="00117CCB">
      <w:pPr>
        <w:widowControl w:val="0"/>
        <w:numPr>
          <w:ilvl w:val="1"/>
          <w:numId w:val="19"/>
        </w:numPr>
        <w:pBdr>
          <w:top w:val="nil"/>
          <w:left w:val="nil"/>
          <w:bottom w:val="nil"/>
          <w:right w:val="nil"/>
          <w:between w:val="nil"/>
        </w:pBdr>
        <w:ind w:left="709" w:right="40" w:hanging="283"/>
        <w:jc w:val="both"/>
        <w:rPr>
          <w:color w:val="000000"/>
          <w:sz w:val="19"/>
          <w:rPrChange w:id="2001" w:author="gs" w:date="2023-06-05T12:27:00Z">
            <w:rPr>
              <w:rFonts w:asciiTheme="minorHAnsi" w:hAnsiTheme="minorHAnsi"/>
            </w:rPr>
          </w:rPrChange>
        </w:rPr>
        <w:pPrChange w:id="2002" w:author="gs" w:date="2023-06-05T12:27:00Z">
          <w:pPr>
            <w:pStyle w:val="Zkladntext1"/>
            <w:numPr>
              <w:ilvl w:val="1"/>
              <w:numId w:val="83"/>
            </w:numPr>
            <w:shd w:val="clear" w:color="auto" w:fill="auto"/>
            <w:tabs>
              <w:tab w:val="left" w:pos="567"/>
              <w:tab w:val="num" w:pos="851"/>
            </w:tabs>
            <w:spacing w:before="0" w:line="240" w:lineRule="auto"/>
            <w:ind w:left="1134" w:right="40" w:hanging="426"/>
            <w:contextualSpacing/>
          </w:pPr>
        </w:pPrChange>
      </w:pPr>
      <w:r w:rsidRPr="00805A13">
        <w:rPr>
          <w:color w:val="000000"/>
          <w:sz w:val="19"/>
          <w:rPrChange w:id="2003" w:author="gs" w:date="2023-06-05T12:27:00Z">
            <w:rPr>
              <w:rFonts w:asciiTheme="minorHAnsi" w:hAnsiTheme="minorHAnsi"/>
            </w:rPr>
          </w:rPrChange>
        </w:rPr>
        <w:t>člen nebo členové s</w:t>
      </w:r>
      <w:del w:id="2004" w:author="gs" w:date="2023-06-05T12:27:00Z">
        <w:r w:rsidR="00964BC1" w:rsidRPr="00A825C2">
          <w:rPr>
            <w:rFonts w:asciiTheme="minorHAnsi" w:hAnsiTheme="minorHAnsi" w:cstheme="minorHAnsi"/>
          </w:rPr>
          <w:delText> </w:delText>
        </w:r>
      </w:del>
      <w:ins w:id="2005" w:author="gs" w:date="2023-06-05T12:27:00Z">
        <w:r w:rsidR="00710496" w:rsidRPr="009C2EF1">
          <w:rPr>
            <w:color w:val="000000"/>
            <w:sz w:val="19"/>
            <w:szCs w:val="19"/>
          </w:rPr>
          <w:t xml:space="preserve"> </w:t>
        </w:r>
      </w:ins>
      <w:r w:rsidRPr="009C2EF1">
        <w:rPr>
          <w:color w:val="000000"/>
          <w:sz w:val="19"/>
          <w:rPrChange w:id="2006" w:author="gs" w:date="2023-06-05T12:27:00Z">
            <w:rPr>
              <w:rFonts w:asciiTheme="minorHAnsi" w:hAnsiTheme="minorHAnsi"/>
            </w:rPr>
          </w:rPrChange>
        </w:rPr>
        <w:t xml:space="preserve">hlasem rozhodujícím dle požadavku </w:t>
      </w:r>
      <w:del w:id="2007" w:author="gs" w:date="2023-06-05T12:27:00Z">
        <w:r w:rsidR="00964BC1" w:rsidRPr="00A825C2">
          <w:rPr>
            <w:rFonts w:asciiTheme="minorHAnsi" w:hAnsiTheme="minorHAnsi" w:cstheme="minorHAnsi"/>
          </w:rPr>
          <w:delText xml:space="preserve">VHR. </w:delText>
        </w:r>
      </w:del>
      <w:ins w:id="2008" w:author="gs" w:date="2023-06-05T12:27:00Z">
        <w:r w:rsidR="00710496" w:rsidRPr="00784382">
          <w:rPr>
            <w:color w:val="000000"/>
            <w:sz w:val="19"/>
            <w:szCs w:val="19"/>
          </w:rPr>
          <w:t>VH regionu</w:t>
        </w:r>
        <w:r w:rsidRPr="00071804">
          <w:rPr>
            <w:color w:val="000000"/>
            <w:sz w:val="19"/>
            <w:szCs w:val="19"/>
          </w:rPr>
          <w:t>.</w:t>
        </w:r>
      </w:ins>
    </w:p>
    <w:p w14:paraId="000000EF" w14:textId="77777777" w:rsidR="00AE7D71" w:rsidRPr="00805A13" w:rsidRDefault="000930D9" w:rsidP="00117CCB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ind w:left="426" w:right="40" w:hanging="426"/>
        <w:jc w:val="both"/>
        <w:rPr>
          <w:color w:val="000000"/>
          <w:sz w:val="19"/>
          <w:rPrChange w:id="2009" w:author="gs" w:date="2023-06-05T12:27:00Z">
            <w:rPr>
              <w:rFonts w:asciiTheme="minorHAnsi" w:hAnsiTheme="minorHAnsi"/>
            </w:rPr>
          </w:rPrChange>
        </w:rPr>
        <w:pPrChange w:id="2010" w:author="gs" w:date="2023-06-05T12:27:00Z">
          <w:pPr>
            <w:pStyle w:val="Zkladntext1"/>
            <w:numPr>
              <w:numId w:val="83"/>
            </w:numPr>
            <w:shd w:val="clear" w:color="auto" w:fill="auto"/>
            <w:tabs>
              <w:tab w:val="left" w:pos="426"/>
            </w:tabs>
            <w:spacing w:before="0" w:line="240" w:lineRule="auto"/>
            <w:ind w:left="720" w:right="40" w:hanging="360"/>
            <w:contextualSpacing/>
          </w:pPr>
        </w:pPrChange>
      </w:pPr>
      <w:r w:rsidRPr="009C2EF1">
        <w:rPr>
          <w:color w:val="000000"/>
          <w:sz w:val="19"/>
          <w:rPrChange w:id="2011" w:author="gs" w:date="2023-06-05T12:27:00Z">
            <w:rPr>
              <w:rFonts w:asciiTheme="minorHAnsi" w:hAnsiTheme="minorHAnsi"/>
            </w:rPr>
          </w:rPrChange>
        </w:rPr>
        <w:t>Funkce mohou být kumulovány a region je pak zastupován minimálně předsedou regionu</w:t>
      </w:r>
      <w:r w:rsidRPr="00784382">
        <w:rPr>
          <w:strike/>
          <w:color w:val="FF0000"/>
          <w:sz w:val="19"/>
          <w:rPrChange w:id="2012" w:author="gs" w:date="2023-06-05T12:27:00Z">
            <w:rPr>
              <w:rFonts w:asciiTheme="minorHAnsi" w:hAnsiTheme="minorHAnsi"/>
            </w:rPr>
          </w:rPrChange>
        </w:rPr>
        <w:t>,</w:t>
      </w:r>
      <w:r w:rsidRPr="00071804">
        <w:rPr>
          <w:color w:val="000000"/>
          <w:sz w:val="19"/>
          <w:rPrChange w:id="2013" w:author="gs" w:date="2023-06-05T12:27:00Z">
            <w:rPr>
              <w:rFonts w:asciiTheme="minorHAnsi" w:hAnsiTheme="minorHAnsi"/>
            </w:rPr>
          </w:rPrChange>
        </w:rPr>
        <w:t xml:space="preserve"> nebo ambasadorem.</w:t>
      </w:r>
    </w:p>
    <w:p w14:paraId="000000F0" w14:textId="42BCE1AE" w:rsidR="00AE7D71" w:rsidRPr="00805A13" w:rsidRDefault="000930D9" w:rsidP="00117CCB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2014" w:author="gs" w:date="2023-06-05T12:27:00Z">
            <w:rPr>
              <w:rFonts w:asciiTheme="minorHAnsi" w:hAnsiTheme="minorHAnsi"/>
            </w:rPr>
          </w:rPrChange>
        </w:rPr>
        <w:pPrChange w:id="2015" w:author="gs" w:date="2023-06-05T12:27:00Z">
          <w:pPr>
            <w:pStyle w:val="Zkladntext1"/>
            <w:numPr>
              <w:numId w:val="83"/>
            </w:numPr>
            <w:shd w:val="clear" w:color="auto" w:fill="auto"/>
            <w:tabs>
              <w:tab w:val="left" w:pos="390"/>
            </w:tabs>
            <w:spacing w:before="0" w:line="240" w:lineRule="auto"/>
            <w:ind w:left="720" w:right="20" w:hanging="360"/>
            <w:contextualSpacing/>
          </w:pPr>
        </w:pPrChange>
      </w:pPr>
      <w:r w:rsidRPr="00805A13">
        <w:rPr>
          <w:color w:val="000000"/>
          <w:sz w:val="19"/>
          <w:rPrChange w:id="2016" w:author="gs" w:date="2023-06-05T12:27:00Z">
            <w:rPr>
              <w:rFonts w:asciiTheme="minorHAnsi" w:hAnsiTheme="minorHAnsi"/>
            </w:rPr>
          </w:rPrChange>
        </w:rPr>
        <w:t>Region</w:t>
      </w:r>
      <w:r w:rsidRPr="00784382">
        <w:rPr>
          <w:strike/>
          <w:color w:val="FF0000"/>
          <w:sz w:val="19"/>
          <w:rPrChange w:id="2017" w:author="gs" w:date="2023-06-05T12:27:00Z">
            <w:rPr>
              <w:rFonts w:asciiTheme="minorHAnsi" w:hAnsiTheme="minorHAnsi"/>
            </w:rPr>
          </w:rPrChange>
        </w:rPr>
        <w:t>,</w:t>
      </w:r>
      <w:r w:rsidRPr="00071804">
        <w:rPr>
          <w:color w:val="000000"/>
          <w:sz w:val="19"/>
          <w:rPrChange w:id="2018" w:author="gs" w:date="2023-06-05T12:27:00Z">
            <w:rPr>
              <w:rFonts w:asciiTheme="minorHAnsi" w:hAnsiTheme="minorHAnsi"/>
            </w:rPr>
          </w:rPrChange>
        </w:rPr>
        <w:t xml:space="preserve"> bez </w:t>
      </w:r>
      <w:del w:id="2019" w:author="gs" w:date="2023-06-05T12:27:00Z">
        <w:r w:rsidR="00094959" w:rsidRPr="00A825C2">
          <w:rPr>
            <w:rFonts w:asciiTheme="minorHAnsi" w:hAnsiTheme="minorHAnsi" w:cstheme="minorHAnsi"/>
          </w:rPr>
          <w:delText xml:space="preserve">voleného </w:delText>
        </w:r>
        <w:r w:rsidR="00950712" w:rsidRPr="00A825C2">
          <w:rPr>
            <w:rFonts w:asciiTheme="minorHAnsi" w:hAnsiTheme="minorHAnsi" w:cstheme="minorHAnsi"/>
          </w:rPr>
          <w:delText>VVR</w:delText>
        </w:r>
      </w:del>
      <w:ins w:id="2020" w:author="gs" w:date="2023-06-05T12:27:00Z">
        <w:r w:rsidR="00710496" w:rsidRPr="00784382">
          <w:rPr>
            <w:color w:val="000000"/>
            <w:sz w:val="19"/>
            <w:szCs w:val="19"/>
          </w:rPr>
          <w:t>z</w:t>
        </w:r>
        <w:r w:rsidRPr="00071804">
          <w:rPr>
            <w:color w:val="000000"/>
            <w:sz w:val="19"/>
            <w:szCs w:val="19"/>
          </w:rPr>
          <w:t xml:space="preserve">voleného </w:t>
        </w:r>
        <w:r w:rsidR="00710496" w:rsidRPr="00784382">
          <w:rPr>
            <w:color w:val="000000"/>
            <w:sz w:val="19"/>
            <w:szCs w:val="19"/>
          </w:rPr>
          <w:t>VV regionu</w:t>
        </w:r>
      </w:ins>
      <w:r w:rsidRPr="00805A13">
        <w:rPr>
          <w:color w:val="000000"/>
          <w:sz w:val="19"/>
          <w:rPrChange w:id="2021" w:author="gs" w:date="2023-06-05T12:27:00Z">
            <w:rPr>
              <w:rFonts w:asciiTheme="minorHAnsi" w:hAnsiTheme="minorHAnsi"/>
            </w:rPr>
          </w:rPrChange>
        </w:rPr>
        <w:t xml:space="preserve"> bude řízen ambasadorem s</w:t>
      </w:r>
      <w:del w:id="2022" w:author="gs" w:date="2023-06-05T12:27:00Z">
        <w:r w:rsidR="00094959" w:rsidRPr="00A825C2">
          <w:rPr>
            <w:rFonts w:asciiTheme="minorHAnsi" w:hAnsiTheme="minorHAnsi" w:cstheme="minorHAnsi"/>
          </w:rPr>
          <w:delText> </w:delText>
        </w:r>
      </w:del>
      <w:ins w:id="2023" w:author="gs" w:date="2023-06-05T12:27:00Z">
        <w:r w:rsidR="00710496" w:rsidRPr="009C2EF1">
          <w:rPr>
            <w:color w:val="000000"/>
            <w:sz w:val="19"/>
            <w:szCs w:val="19"/>
          </w:rPr>
          <w:t xml:space="preserve"> </w:t>
        </w:r>
      </w:ins>
      <w:r w:rsidRPr="009C2EF1">
        <w:rPr>
          <w:color w:val="000000"/>
          <w:sz w:val="19"/>
          <w:rPrChange w:id="2024" w:author="gs" w:date="2023-06-05T12:27:00Z">
            <w:rPr>
              <w:rFonts w:asciiTheme="minorHAnsi" w:hAnsiTheme="minorHAnsi"/>
            </w:rPr>
          </w:rPrChange>
        </w:rPr>
        <w:t xml:space="preserve">mandátem </w:t>
      </w:r>
      <w:del w:id="2025" w:author="gs" w:date="2023-06-05T12:27:00Z">
        <w:r w:rsidR="00094959" w:rsidRPr="00A825C2">
          <w:rPr>
            <w:rFonts w:asciiTheme="minorHAnsi" w:hAnsiTheme="minorHAnsi" w:cstheme="minorHAnsi"/>
          </w:rPr>
          <w:delText>VVR</w:delText>
        </w:r>
      </w:del>
      <w:ins w:id="2026" w:author="gs" w:date="2023-06-05T12:27:00Z">
        <w:r w:rsidR="00117CCB" w:rsidRPr="00784382">
          <w:rPr>
            <w:color w:val="000000"/>
            <w:sz w:val="19"/>
            <w:szCs w:val="19"/>
          </w:rPr>
          <w:t>VV regionu</w:t>
        </w:r>
      </w:ins>
      <w:r w:rsidRPr="00805A13">
        <w:rPr>
          <w:color w:val="000000"/>
          <w:sz w:val="19"/>
          <w:rPrChange w:id="2027" w:author="gs" w:date="2023-06-05T12:27:00Z">
            <w:rPr>
              <w:rFonts w:asciiTheme="minorHAnsi" w:hAnsiTheme="minorHAnsi"/>
            </w:rPr>
          </w:rPrChange>
        </w:rPr>
        <w:t xml:space="preserve"> jmenovaným VV </w:t>
      </w:r>
      <w:r w:rsidRPr="009C2EF1">
        <w:rPr>
          <w:sz w:val="19"/>
          <w:rPrChange w:id="2028" w:author="gs" w:date="2023-06-05T12:27:00Z">
            <w:rPr>
              <w:rFonts w:asciiTheme="minorHAnsi" w:hAnsiTheme="minorHAnsi"/>
            </w:rPr>
          </w:rPrChange>
        </w:rPr>
        <w:t>sekce.</w:t>
      </w:r>
      <w:r w:rsidRPr="009C2EF1">
        <w:rPr>
          <w:rPrChange w:id="2029" w:author="gs" w:date="2023-06-05T12:27:00Z">
            <w:rPr>
              <w:rFonts w:asciiTheme="minorHAnsi" w:hAnsiTheme="minorHAnsi"/>
              <w:color w:val="FF0000"/>
              <w:sz w:val="20"/>
            </w:rPr>
          </w:rPrChange>
        </w:rPr>
        <w:t xml:space="preserve"> </w:t>
      </w:r>
      <w:r w:rsidRPr="009C2EF1">
        <w:rPr>
          <w:sz w:val="19"/>
          <w:rPrChange w:id="2030" w:author="gs" w:date="2023-06-05T12:27:00Z">
            <w:rPr>
              <w:rFonts w:asciiTheme="minorHAnsi" w:hAnsiTheme="minorHAnsi"/>
            </w:rPr>
          </w:rPrChange>
        </w:rPr>
        <w:t xml:space="preserve">Odvolání </w:t>
      </w:r>
      <w:ins w:id="2031" w:author="gs" w:date="2023-06-05T12:27:00Z">
        <w:r w:rsidR="00710496" w:rsidRPr="009C2EF1">
          <w:rPr>
            <w:color w:val="000000"/>
            <w:sz w:val="19"/>
            <w:szCs w:val="19"/>
          </w:rPr>
          <w:br/>
        </w:r>
      </w:ins>
      <w:r w:rsidRPr="009C2EF1">
        <w:rPr>
          <w:color w:val="000000"/>
          <w:sz w:val="19"/>
          <w:rPrChange w:id="2032" w:author="gs" w:date="2023-06-05T12:27:00Z">
            <w:rPr>
              <w:rFonts w:asciiTheme="minorHAnsi" w:hAnsiTheme="minorHAnsi"/>
            </w:rPr>
          </w:rPrChange>
        </w:rPr>
        <w:t>je v</w:t>
      </w:r>
      <w:del w:id="2033" w:author="gs" w:date="2023-06-05T12:27:00Z">
        <w:r w:rsidR="00DA2EB3" w:rsidRPr="00DA2EB3">
          <w:rPr>
            <w:rFonts w:asciiTheme="minorHAnsi" w:hAnsiTheme="minorHAnsi" w:cstheme="minorHAnsi"/>
          </w:rPr>
          <w:delText> </w:delText>
        </w:r>
      </w:del>
      <w:ins w:id="2034" w:author="gs" w:date="2023-06-05T12:27:00Z">
        <w:r w:rsidR="00710496" w:rsidRPr="009C2EF1">
          <w:rPr>
            <w:color w:val="000000"/>
            <w:sz w:val="19"/>
            <w:szCs w:val="19"/>
          </w:rPr>
          <w:t xml:space="preserve"> </w:t>
        </w:r>
      </w:ins>
      <w:r w:rsidRPr="009C2EF1">
        <w:rPr>
          <w:color w:val="000000"/>
          <w:sz w:val="19"/>
          <w:rPrChange w:id="2035" w:author="gs" w:date="2023-06-05T12:27:00Z">
            <w:rPr>
              <w:rFonts w:asciiTheme="minorHAnsi" w:hAnsiTheme="minorHAnsi"/>
            </w:rPr>
          </w:rPrChange>
        </w:rPr>
        <w:t xml:space="preserve">kompetenci </w:t>
      </w:r>
      <w:del w:id="2036" w:author="gs" w:date="2023-06-05T12:27:00Z">
        <w:r w:rsidR="00DA2EB3" w:rsidRPr="00DA2EB3">
          <w:rPr>
            <w:rFonts w:asciiTheme="minorHAnsi" w:hAnsiTheme="minorHAnsi" w:cstheme="minorHAnsi"/>
          </w:rPr>
          <w:delText>VVS.</w:delText>
        </w:r>
        <w:r w:rsidR="00964BC1" w:rsidRPr="00A825C2">
          <w:rPr>
            <w:rFonts w:asciiTheme="minorHAnsi" w:hAnsiTheme="minorHAnsi" w:cstheme="minorHAnsi"/>
          </w:rPr>
          <w:delText xml:space="preserve"> </w:delText>
        </w:r>
      </w:del>
      <w:ins w:id="2037" w:author="gs" w:date="2023-06-05T12:27:00Z">
        <w:r w:rsidR="00710496" w:rsidRPr="00784382">
          <w:rPr>
            <w:color w:val="000000"/>
            <w:sz w:val="19"/>
            <w:szCs w:val="19"/>
          </w:rPr>
          <w:t>VV sekce</w:t>
        </w:r>
        <w:r w:rsidRPr="00071804">
          <w:rPr>
            <w:color w:val="000000"/>
            <w:sz w:val="19"/>
            <w:szCs w:val="19"/>
          </w:rPr>
          <w:t>.</w:t>
        </w:r>
      </w:ins>
    </w:p>
    <w:p w14:paraId="000000F1" w14:textId="632AB36A" w:rsidR="00AE7D71" w:rsidRPr="00805A13" w:rsidRDefault="000930D9" w:rsidP="00117CCB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2038" w:author="gs" w:date="2023-06-05T12:27:00Z">
            <w:rPr>
              <w:rFonts w:asciiTheme="minorHAnsi" w:hAnsiTheme="minorHAnsi"/>
            </w:rPr>
          </w:rPrChange>
        </w:rPr>
        <w:pPrChange w:id="2039" w:author="gs" w:date="2023-06-05T12:27:00Z">
          <w:pPr>
            <w:pStyle w:val="Zkladntext1"/>
            <w:numPr>
              <w:numId w:val="83"/>
            </w:numPr>
            <w:shd w:val="clear" w:color="auto" w:fill="auto"/>
            <w:tabs>
              <w:tab w:val="left" w:pos="366"/>
            </w:tabs>
            <w:spacing w:before="0" w:line="240" w:lineRule="auto"/>
            <w:ind w:left="720" w:right="20" w:hanging="360"/>
            <w:contextualSpacing/>
          </w:pPr>
        </w:pPrChange>
      </w:pPr>
      <w:r w:rsidRPr="009C2EF1">
        <w:rPr>
          <w:color w:val="000000"/>
          <w:sz w:val="19"/>
          <w:rPrChange w:id="2040" w:author="gs" w:date="2023-06-05T12:27:00Z">
            <w:rPr>
              <w:rFonts w:asciiTheme="minorHAnsi" w:hAnsiTheme="minorHAnsi"/>
            </w:rPr>
          </w:rPrChange>
        </w:rPr>
        <w:t>Pro plnění poslání, úkolů a činností se použijí přiměřeně předcházející ustanovení</w:t>
      </w:r>
      <w:r w:rsidRPr="00071804">
        <w:rPr>
          <w:color w:val="000000"/>
          <w:sz w:val="19"/>
          <w:rPrChange w:id="2041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2042" w:author="gs" w:date="2023-06-05T12:27:00Z">
        <w:r w:rsidR="00094959" w:rsidRPr="00A825C2">
          <w:rPr>
            <w:rFonts w:asciiTheme="minorHAnsi" w:hAnsiTheme="minorHAnsi" w:cstheme="minorHAnsi"/>
          </w:rPr>
          <w:delText>těchto stanov</w:delText>
        </w:r>
        <w:r w:rsidR="00971447" w:rsidRPr="00A825C2">
          <w:rPr>
            <w:rFonts w:asciiTheme="minorHAnsi" w:hAnsiTheme="minorHAnsi" w:cstheme="minorHAnsi"/>
          </w:rPr>
          <w:delText>, část</w:delText>
        </w:r>
      </w:del>
      <w:ins w:id="2043" w:author="gs" w:date="2023-06-05T12:27:00Z">
        <w:r w:rsidRPr="00784382">
          <w:rPr>
            <w:color w:val="000000"/>
            <w:sz w:val="19"/>
            <w:szCs w:val="19"/>
          </w:rPr>
          <w:t>část</w:t>
        </w:r>
        <w:r w:rsidR="00FA006B" w:rsidRPr="00784382">
          <w:rPr>
            <w:color w:val="000000"/>
            <w:sz w:val="19"/>
            <w:szCs w:val="19"/>
          </w:rPr>
          <w:t>i</w:t>
        </w:r>
      </w:ins>
      <w:r w:rsidRPr="00071804">
        <w:rPr>
          <w:color w:val="000000"/>
          <w:sz w:val="19"/>
          <w:rPrChange w:id="2044" w:author="gs" w:date="2023-06-05T12:27:00Z">
            <w:rPr>
              <w:rFonts w:asciiTheme="minorHAnsi" w:hAnsiTheme="minorHAnsi"/>
            </w:rPr>
          </w:rPrChange>
        </w:rPr>
        <w:t xml:space="preserve"> D.</w:t>
      </w:r>
    </w:p>
    <w:p w14:paraId="437EC6C0" w14:textId="2AF45E6A" w:rsidR="00FA006B" w:rsidRPr="00071804" w:rsidRDefault="00FA006B" w:rsidP="00117CCB">
      <w:pPr>
        <w:widowControl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ind w:left="426" w:right="23" w:hanging="426"/>
        <w:jc w:val="both"/>
        <w:rPr>
          <w:color w:val="000000"/>
          <w:sz w:val="19"/>
          <w:rPrChange w:id="2045" w:author="gs" w:date="2023-06-05T12:27:00Z">
            <w:rPr>
              <w:rFonts w:asciiTheme="minorHAnsi" w:hAnsiTheme="minorHAnsi"/>
            </w:rPr>
          </w:rPrChange>
        </w:rPr>
        <w:pPrChange w:id="2046" w:author="gs" w:date="2023-06-05T12:27:00Z">
          <w:pPr>
            <w:pStyle w:val="Zkladntext1"/>
            <w:numPr>
              <w:numId w:val="83"/>
            </w:numPr>
            <w:shd w:val="clear" w:color="auto" w:fill="auto"/>
            <w:tabs>
              <w:tab w:val="left" w:pos="390"/>
            </w:tabs>
            <w:spacing w:before="0" w:line="240" w:lineRule="auto"/>
            <w:ind w:left="720" w:right="20" w:hanging="360"/>
            <w:contextualSpacing/>
          </w:pPr>
        </w:pPrChange>
      </w:pPr>
      <w:r w:rsidRPr="009C2EF1">
        <w:rPr>
          <w:color w:val="000000"/>
          <w:sz w:val="19"/>
          <w:rPrChange w:id="2047" w:author="gs" w:date="2023-06-05T12:27:00Z">
            <w:rPr>
              <w:rFonts w:asciiTheme="minorHAnsi" w:hAnsiTheme="minorHAnsi"/>
            </w:rPr>
          </w:rPrChange>
        </w:rPr>
        <w:t>Hospodaření podléhá příslušným ustanovením</w:t>
      </w:r>
      <w:r w:rsidRPr="00071804">
        <w:rPr>
          <w:color w:val="000000"/>
          <w:sz w:val="19"/>
          <w:rPrChange w:id="2048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2049" w:author="gs" w:date="2023-06-05T12:27:00Z">
        <w:r w:rsidR="00094959" w:rsidRPr="00A825C2">
          <w:rPr>
            <w:rFonts w:asciiTheme="minorHAnsi" w:hAnsiTheme="minorHAnsi" w:cstheme="minorHAnsi"/>
          </w:rPr>
          <w:delText>těchto stanov část</w:delText>
        </w:r>
      </w:del>
      <w:ins w:id="2050" w:author="gs" w:date="2023-06-05T12:27:00Z">
        <w:r w:rsidRPr="00784382">
          <w:rPr>
            <w:color w:val="000000"/>
            <w:sz w:val="19"/>
            <w:szCs w:val="19"/>
          </w:rPr>
          <w:t>části</w:t>
        </w:r>
      </w:ins>
      <w:r w:rsidRPr="00071804">
        <w:rPr>
          <w:color w:val="000000"/>
          <w:sz w:val="19"/>
          <w:rPrChange w:id="2051" w:author="gs" w:date="2023-06-05T12:27:00Z">
            <w:rPr>
              <w:rFonts w:asciiTheme="minorHAnsi" w:hAnsiTheme="minorHAnsi"/>
            </w:rPr>
          </w:rPrChange>
        </w:rPr>
        <w:t xml:space="preserve"> F.</w:t>
      </w:r>
      <w:del w:id="2052" w:author="gs" w:date="2023-06-05T12:27:00Z">
        <w:r w:rsidR="00094959" w:rsidRPr="00A825C2">
          <w:rPr>
            <w:rFonts w:asciiTheme="minorHAnsi" w:hAnsiTheme="minorHAnsi" w:cstheme="minorHAnsi"/>
          </w:rPr>
          <w:delText xml:space="preserve"> HOSPODAŘENÍ.</w:delText>
        </w:r>
      </w:del>
    </w:p>
    <w:p w14:paraId="000000F3" w14:textId="597E68CE" w:rsidR="00AE7D71" w:rsidRDefault="00AE7D7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0"/>
        </w:tabs>
        <w:ind w:left="720" w:right="20" w:hanging="284"/>
        <w:jc w:val="both"/>
        <w:rPr>
          <w:ins w:id="2053" w:author="gs" w:date="2023-06-05T12:27:00Z"/>
          <w:color w:val="000000"/>
          <w:sz w:val="19"/>
          <w:szCs w:val="19"/>
        </w:rPr>
      </w:pPr>
    </w:p>
    <w:p w14:paraId="618782EC" w14:textId="26B67AA4" w:rsidR="00251EF5" w:rsidRDefault="00251EF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0"/>
        </w:tabs>
        <w:ind w:left="720" w:right="20" w:hanging="284"/>
        <w:jc w:val="both"/>
        <w:rPr>
          <w:ins w:id="2054" w:author="gs" w:date="2023-06-05T12:27:00Z"/>
          <w:color w:val="000000"/>
          <w:sz w:val="19"/>
          <w:szCs w:val="19"/>
        </w:rPr>
      </w:pPr>
    </w:p>
    <w:p w14:paraId="418BB66D" w14:textId="27E24D10" w:rsidR="00251EF5" w:rsidRDefault="00251EF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0"/>
        </w:tabs>
        <w:ind w:left="720" w:right="20" w:hanging="284"/>
        <w:jc w:val="both"/>
        <w:rPr>
          <w:color w:val="000000"/>
          <w:sz w:val="19"/>
          <w:rPrChange w:id="2055" w:author="gs" w:date="2023-06-05T12:27:00Z">
            <w:rPr>
              <w:rFonts w:asciiTheme="minorHAnsi" w:hAnsiTheme="minorHAnsi"/>
            </w:rPr>
          </w:rPrChange>
        </w:rPr>
        <w:pPrChange w:id="2056" w:author="gs" w:date="2023-06-05T12:27:00Z">
          <w:pPr>
            <w:pStyle w:val="Zkladntext1"/>
            <w:shd w:val="clear" w:color="auto" w:fill="auto"/>
            <w:tabs>
              <w:tab w:val="left" w:pos="390"/>
            </w:tabs>
            <w:spacing w:before="0" w:line="240" w:lineRule="auto"/>
            <w:ind w:left="720" w:right="20" w:hanging="284"/>
            <w:contextualSpacing/>
          </w:pPr>
        </w:pPrChange>
      </w:pPr>
    </w:p>
    <w:p w14:paraId="2FB33402" w14:textId="77777777" w:rsidR="00251EF5" w:rsidRDefault="00251EF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390"/>
        </w:tabs>
        <w:ind w:left="720" w:right="20" w:hanging="284"/>
        <w:jc w:val="both"/>
        <w:rPr>
          <w:color w:val="000000"/>
          <w:sz w:val="19"/>
          <w:rPrChange w:id="2057" w:author="gs" w:date="2023-06-05T12:27:00Z">
            <w:rPr>
              <w:rFonts w:asciiTheme="minorHAnsi" w:hAnsiTheme="minorHAnsi"/>
            </w:rPr>
          </w:rPrChange>
        </w:rPr>
        <w:pPrChange w:id="2058" w:author="gs" w:date="2023-06-05T12:27:00Z">
          <w:pPr>
            <w:pStyle w:val="Zkladntext1"/>
            <w:shd w:val="clear" w:color="auto" w:fill="auto"/>
            <w:tabs>
              <w:tab w:val="left" w:pos="390"/>
            </w:tabs>
            <w:spacing w:before="0" w:line="240" w:lineRule="auto"/>
            <w:ind w:left="720" w:right="20" w:firstLine="0"/>
            <w:contextualSpacing/>
          </w:pPr>
        </w:pPrChange>
      </w:pPr>
    </w:p>
    <w:p w14:paraId="000000F5" w14:textId="77777777" w:rsidR="00AE7D71" w:rsidRDefault="000930D9">
      <w:pPr>
        <w:pStyle w:val="Nadpis2"/>
        <w:jc w:val="center"/>
        <w:rPr>
          <w:i/>
          <w:color w:val="000000"/>
          <w:sz w:val="28"/>
          <w:u w:val="single"/>
          <w:rPrChange w:id="2059" w:author="gs" w:date="2023-06-05T12:27:00Z">
            <w:rPr>
              <w:rStyle w:val="Zkladntext3Netun"/>
              <w:rFonts w:asciiTheme="minorHAnsi" w:hAnsiTheme="minorHAnsi"/>
              <w:b w:val="0"/>
              <w:i/>
              <w:color w:val="auto"/>
              <w:sz w:val="28"/>
              <w:u w:val="single"/>
              <w:lang w:val="fr-FR"/>
            </w:rPr>
          </w:rPrChange>
        </w:rPr>
        <w:pPrChange w:id="2060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color w:val="000000"/>
          <w:sz w:val="28"/>
          <w:u w:val="single"/>
          <w:rPrChange w:id="2061" w:author="gs" w:date="2023-06-05T12:27:00Z">
            <w:rPr>
              <w:rStyle w:val="Zkladntext3Netun"/>
              <w:rFonts w:asciiTheme="minorHAnsi" w:hAnsiTheme="minorHAnsi"/>
              <w:i/>
              <w:color w:val="auto"/>
              <w:sz w:val="28"/>
              <w:u w:val="single"/>
              <w:lang w:val="fr-FR"/>
            </w:rPr>
          </w:rPrChange>
        </w:rPr>
        <w:t>Část F</w:t>
      </w:r>
    </w:p>
    <w:p w14:paraId="000000F6" w14:textId="77777777" w:rsidR="00AE7D71" w:rsidRDefault="00AE7D71">
      <w:pPr>
        <w:pStyle w:val="Nadpis2"/>
        <w:jc w:val="center"/>
        <w:rPr>
          <w:i/>
          <w:color w:val="000000"/>
          <w:sz w:val="28"/>
          <w:rPrChange w:id="2062" w:author="gs" w:date="2023-06-05T12:27:00Z">
            <w:rPr>
              <w:rStyle w:val="Zkladntext3Netun"/>
              <w:rFonts w:asciiTheme="minorHAnsi" w:hAnsiTheme="minorHAnsi"/>
              <w:b w:val="0"/>
              <w:i/>
              <w:color w:val="auto"/>
              <w:sz w:val="28"/>
              <w:lang w:val="fr-FR"/>
            </w:rPr>
          </w:rPrChange>
        </w:rPr>
        <w:pPrChange w:id="2063" w:author="gs" w:date="2023-06-05T12:27:00Z">
          <w:pPr>
            <w:pStyle w:val="Nadpis2"/>
            <w:contextualSpacing/>
            <w:jc w:val="center"/>
          </w:pPr>
        </w:pPrChange>
      </w:pPr>
    </w:p>
    <w:p w14:paraId="000000F7" w14:textId="77777777" w:rsidR="00AE7D71" w:rsidRDefault="000930D9">
      <w:pPr>
        <w:pStyle w:val="Nadpis2"/>
        <w:jc w:val="center"/>
        <w:rPr>
          <w:b/>
          <w:i/>
          <w:sz w:val="28"/>
          <w:szCs w:val="28"/>
        </w:rPr>
        <w:pPrChange w:id="2064" w:author="gs" w:date="2023-06-05T12:27:00Z">
          <w:pPr>
            <w:pStyle w:val="Nadpis2"/>
            <w:contextualSpacing/>
            <w:jc w:val="center"/>
          </w:pPr>
        </w:pPrChange>
      </w:pPr>
      <w:r>
        <w:rPr>
          <w:b/>
          <w:i/>
          <w:sz w:val="28"/>
          <w:szCs w:val="28"/>
        </w:rPr>
        <w:t>HOSPODAŘENÍ A OSTATNÍ</w:t>
      </w:r>
    </w:p>
    <w:p w14:paraId="000000F8" w14:textId="7BD6DF59" w:rsidR="00AE7D71" w:rsidRDefault="00964BC1">
      <w:pPr>
        <w:pStyle w:val="Nadpis3"/>
        <w:jc w:val="center"/>
        <w:rPr>
          <w:b/>
          <w:i/>
        </w:rPr>
        <w:pPrChange w:id="2065" w:author="gs" w:date="2023-06-05T12:27:00Z">
          <w:pPr>
            <w:pStyle w:val="Nadpis3"/>
            <w:contextualSpacing/>
            <w:jc w:val="center"/>
          </w:pPr>
        </w:pPrChange>
      </w:pPr>
      <w:del w:id="2066" w:author="gs" w:date="2023-06-05T12:27:00Z">
        <w:r w:rsidRPr="004113E5">
          <w:rPr>
            <w:rFonts w:cstheme="minorHAnsi"/>
            <w:b/>
            <w:i/>
          </w:rPr>
          <w:delText>čl.</w:delText>
        </w:r>
      </w:del>
      <w:ins w:id="2067" w:author="gs" w:date="2023-06-05T12:27:00Z">
        <w:r w:rsidR="000930D9" w:rsidRPr="00784382">
          <w:rPr>
            <w:b/>
            <w:i/>
          </w:rPr>
          <w:t>čl</w:t>
        </w:r>
        <w:r w:rsidR="00710496" w:rsidRPr="00784382">
          <w:rPr>
            <w:b/>
            <w:i/>
          </w:rPr>
          <w:t>ánek</w:t>
        </w:r>
      </w:ins>
      <w:r w:rsidR="000930D9" w:rsidRPr="00071804">
        <w:rPr>
          <w:b/>
          <w:i/>
        </w:rPr>
        <w:t xml:space="preserve"> XV</w:t>
      </w:r>
      <w:r w:rsidR="00D67570" w:rsidRPr="00805A13">
        <w:rPr>
          <w:b/>
          <w:i/>
        </w:rPr>
        <w:t>.</w:t>
      </w:r>
    </w:p>
    <w:p w14:paraId="000000F9" w14:textId="77777777" w:rsidR="00AE7D71" w:rsidRDefault="000930D9">
      <w:pPr>
        <w:pStyle w:val="Nadpis3"/>
        <w:spacing w:before="0"/>
        <w:jc w:val="center"/>
        <w:rPr>
          <w:b/>
          <w:i/>
        </w:rPr>
        <w:pPrChange w:id="2068" w:author="gs" w:date="2023-06-05T12:27:00Z">
          <w:pPr>
            <w:pStyle w:val="Nadpis3"/>
            <w:contextualSpacing/>
            <w:jc w:val="center"/>
          </w:pPr>
        </w:pPrChange>
      </w:pPr>
      <w:r>
        <w:rPr>
          <w:b/>
          <w:i/>
        </w:rPr>
        <w:t>Majetek a hospodaření ČMBS</w:t>
      </w:r>
    </w:p>
    <w:p w14:paraId="000000FA" w14:textId="77777777" w:rsidR="00AE7D71" w:rsidRDefault="00AE7D71"/>
    <w:p w14:paraId="000000FB" w14:textId="77777777" w:rsidR="00AE7D71" w:rsidRPr="00805A13" w:rsidRDefault="000930D9" w:rsidP="00C90677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069" w:author="gs" w:date="2023-06-05T12:27:00Z">
            <w:rPr>
              <w:rFonts w:asciiTheme="minorHAnsi" w:hAnsiTheme="minorHAnsi"/>
            </w:rPr>
          </w:rPrChange>
        </w:rPr>
        <w:pPrChange w:id="2070" w:author="gs" w:date="2023-06-05T12:27:00Z">
          <w:pPr>
            <w:pStyle w:val="Zkladntext1"/>
            <w:numPr>
              <w:numId w:val="59"/>
            </w:numPr>
            <w:shd w:val="clear" w:color="auto" w:fill="auto"/>
            <w:tabs>
              <w:tab w:val="left" w:pos="375"/>
            </w:tabs>
            <w:spacing w:before="0" w:after="140" w:line="240" w:lineRule="auto"/>
            <w:contextualSpacing/>
          </w:pPr>
        </w:pPrChange>
      </w:pPr>
      <w:r w:rsidRPr="00071804">
        <w:rPr>
          <w:color w:val="000000"/>
          <w:sz w:val="19"/>
          <w:rPrChange w:id="2071" w:author="gs" w:date="2023-06-05T12:27:00Z">
            <w:rPr>
              <w:rFonts w:asciiTheme="minorHAnsi" w:hAnsiTheme="minorHAnsi"/>
            </w:rPr>
          </w:rPrChange>
        </w:rPr>
        <w:t>Majetek ČMBS tvoří finanční fondy, hmotný a nehmotný majetek, pohledávky a jiná majetková práva.</w:t>
      </w:r>
    </w:p>
    <w:p w14:paraId="000000FC" w14:textId="190E6E47" w:rsidR="00AE7D71" w:rsidRPr="00316CAD" w:rsidRDefault="000930D9" w:rsidP="00C90677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072" w:author="gs" w:date="2023-06-05T12:27:00Z">
            <w:rPr>
              <w:rFonts w:asciiTheme="minorHAnsi" w:hAnsiTheme="minorHAnsi"/>
            </w:rPr>
          </w:rPrChange>
        </w:rPr>
        <w:pPrChange w:id="2073" w:author="gs" w:date="2023-06-05T12:27:00Z">
          <w:pPr>
            <w:pStyle w:val="Zkladntext1"/>
            <w:numPr>
              <w:numId w:val="59"/>
            </w:numPr>
            <w:shd w:val="clear" w:color="auto" w:fill="auto"/>
            <w:tabs>
              <w:tab w:val="left" w:pos="375"/>
            </w:tabs>
            <w:spacing w:before="0" w:after="140" w:line="240" w:lineRule="auto"/>
            <w:contextualSpacing/>
          </w:pPr>
        </w:pPrChange>
      </w:pPr>
      <w:r w:rsidRPr="00316CAD">
        <w:rPr>
          <w:color w:val="000000"/>
          <w:sz w:val="19"/>
          <w:rPrChange w:id="2074" w:author="gs" w:date="2023-06-05T12:27:00Z">
            <w:rPr>
              <w:rFonts w:asciiTheme="minorHAnsi" w:hAnsiTheme="minorHAnsi"/>
            </w:rPr>
          </w:rPrChange>
        </w:rPr>
        <w:t>Za hospodaření a nakládání s</w:t>
      </w:r>
      <w:del w:id="2075" w:author="gs" w:date="2023-06-05T12:27:00Z">
        <w:r w:rsidR="00183BE6">
          <w:rPr>
            <w:rFonts w:asciiTheme="minorHAnsi" w:hAnsiTheme="minorHAnsi" w:cstheme="minorHAnsi"/>
          </w:rPr>
          <w:delText> </w:delText>
        </w:r>
      </w:del>
      <w:ins w:id="2076" w:author="gs" w:date="2023-06-05T12:27:00Z">
        <w:r w:rsidR="00C90677" w:rsidRPr="00316CAD">
          <w:rPr>
            <w:color w:val="000000"/>
            <w:sz w:val="19"/>
            <w:szCs w:val="19"/>
          </w:rPr>
          <w:t xml:space="preserve"> </w:t>
        </w:r>
      </w:ins>
      <w:r w:rsidRPr="00316CAD">
        <w:rPr>
          <w:color w:val="000000"/>
          <w:sz w:val="19"/>
          <w:rPrChange w:id="2077" w:author="gs" w:date="2023-06-05T12:27:00Z">
            <w:rPr>
              <w:rFonts w:asciiTheme="minorHAnsi" w:hAnsiTheme="minorHAnsi"/>
            </w:rPr>
          </w:rPrChange>
        </w:rPr>
        <w:t>majetkem odpovídá statutární orgán</w:t>
      </w:r>
      <w:del w:id="2078" w:author="gs" w:date="2023-06-05T12:27:00Z">
        <w:r w:rsidR="009E2CFF">
          <w:rPr>
            <w:rFonts w:asciiTheme="minorHAnsi" w:hAnsiTheme="minorHAnsi" w:cstheme="minorHAnsi"/>
          </w:rPr>
          <w:delText>,</w:delText>
        </w:r>
      </w:del>
      <w:ins w:id="2079" w:author="gs" w:date="2023-06-05T12:27:00Z">
        <w:r w:rsidR="00C90677" w:rsidRPr="00784382">
          <w:rPr>
            <w:color w:val="000000"/>
            <w:sz w:val="19"/>
            <w:szCs w:val="19"/>
          </w:rPr>
          <w:t>. Zároveň</w:t>
        </w:r>
      </w:ins>
      <w:r w:rsidR="00C90677" w:rsidRPr="00071804">
        <w:rPr>
          <w:color w:val="000000"/>
          <w:sz w:val="19"/>
          <w:rPrChange w:id="2080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805A13">
        <w:rPr>
          <w:color w:val="000000"/>
          <w:sz w:val="19"/>
          <w:rPrChange w:id="2081" w:author="gs" w:date="2023-06-05T12:27:00Z">
            <w:rPr>
              <w:rFonts w:asciiTheme="minorHAnsi" w:hAnsiTheme="minorHAnsi"/>
            </w:rPr>
          </w:rPrChange>
        </w:rPr>
        <w:t xml:space="preserve">platí příslušná ustanovení činnosti </w:t>
      </w:r>
      <w:r w:rsidRPr="00784382">
        <w:rPr>
          <w:sz w:val="19"/>
          <w:rPrChange w:id="2082" w:author="gs" w:date="2023-06-05T12:27:00Z">
            <w:rPr>
              <w:rFonts w:asciiTheme="minorHAnsi" w:hAnsiTheme="minorHAnsi"/>
            </w:rPr>
          </w:rPrChange>
        </w:rPr>
        <w:t>GS</w:t>
      </w:r>
      <w:r w:rsidRPr="00784382">
        <w:rPr>
          <w:color w:val="000000"/>
          <w:sz w:val="19"/>
          <w:rPrChange w:id="2083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2084" w:author="gs" w:date="2023-06-05T12:27:00Z">
        <w:r w:rsidR="00C90677" w:rsidRPr="00784382">
          <w:rPr>
            <w:color w:val="000000"/>
            <w:sz w:val="19"/>
            <w:szCs w:val="19"/>
          </w:rPr>
          <w:t>ČMBS</w:t>
        </w:r>
        <w:r w:rsidR="00C90677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085" w:author="gs" w:date="2023-06-05T12:27:00Z">
            <w:rPr>
              <w:rFonts w:asciiTheme="minorHAnsi" w:hAnsiTheme="minorHAnsi"/>
            </w:rPr>
          </w:rPrChange>
        </w:rPr>
        <w:t>a</w:t>
      </w:r>
      <w:ins w:id="2086" w:author="gs" w:date="2023-06-05T12:27:00Z">
        <w:r w:rsidRPr="00805A13">
          <w:rPr>
            <w:color w:val="000000"/>
            <w:sz w:val="19"/>
            <w:szCs w:val="19"/>
          </w:rPr>
          <w:t xml:space="preserve"> </w:t>
        </w:r>
        <w:r w:rsidR="00C90677" w:rsidRPr="00784382">
          <w:rPr>
            <w:color w:val="000000"/>
            <w:sz w:val="19"/>
            <w:szCs w:val="19"/>
          </w:rPr>
          <w:t>dále</w:t>
        </w:r>
      </w:ins>
      <w:r w:rsidR="00C90677" w:rsidRPr="00071804">
        <w:rPr>
          <w:color w:val="000000"/>
          <w:sz w:val="19"/>
          <w:rPrChange w:id="208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805A13">
        <w:rPr>
          <w:color w:val="000000"/>
          <w:sz w:val="19"/>
          <w:rPrChange w:id="2088" w:author="gs" w:date="2023-06-05T12:27:00Z">
            <w:rPr>
              <w:rFonts w:asciiTheme="minorHAnsi" w:hAnsiTheme="minorHAnsi"/>
            </w:rPr>
          </w:rPrChange>
        </w:rPr>
        <w:t>odpovědnos</w:t>
      </w:r>
      <w:r w:rsidRPr="00316CAD">
        <w:rPr>
          <w:color w:val="000000"/>
          <w:sz w:val="19"/>
          <w:rPrChange w:id="2089" w:author="gs" w:date="2023-06-05T12:27:00Z">
            <w:rPr>
              <w:rFonts w:asciiTheme="minorHAnsi" w:hAnsiTheme="minorHAnsi"/>
            </w:rPr>
          </w:rPrChange>
        </w:rPr>
        <w:t>t</w:t>
      </w:r>
      <w:ins w:id="2090" w:author="gs" w:date="2023-06-05T12:27:00Z">
        <w:r w:rsidRPr="00316CAD">
          <w:rPr>
            <w:color w:val="000000"/>
            <w:sz w:val="19"/>
            <w:szCs w:val="19"/>
          </w:rPr>
          <w:t xml:space="preserve"> </w:t>
        </w:r>
        <w:r w:rsidR="00C90677" w:rsidRPr="00784382">
          <w:rPr>
            <w:color w:val="000000"/>
            <w:sz w:val="19"/>
            <w:szCs w:val="19"/>
          </w:rPr>
          <w:t>těchto</w:t>
        </w:r>
      </w:ins>
      <w:r w:rsidR="00C90677" w:rsidRPr="00071804">
        <w:rPr>
          <w:color w:val="000000"/>
          <w:sz w:val="19"/>
          <w:rPrChange w:id="2091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805A13">
        <w:rPr>
          <w:color w:val="000000"/>
          <w:sz w:val="19"/>
          <w:rPrChange w:id="2092" w:author="gs" w:date="2023-06-05T12:27:00Z">
            <w:rPr>
              <w:rFonts w:asciiTheme="minorHAnsi" w:hAnsiTheme="minorHAnsi"/>
            </w:rPr>
          </w:rPrChange>
        </w:rPr>
        <w:t>zástupců:</w:t>
      </w:r>
    </w:p>
    <w:p w14:paraId="000000FD" w14:textId="52E2F540" w:rsidR="00AE7D71" w:rsidRPr="00071804" w:rsidRDefault="00183BE6" w:rsidP="00C90677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093" w:author="gs" w:date="2023-06-05T12:27:00Z">
            <w:rPr>
              <w:rFonts w:asciiTheme="minorHAnsi" w:hAnsiTheme="minorHAnsi"/>
            </w:rPr>
          </w:rPrChange>
        </w:rPr>
        <w:pPrChange w:id="2094" w:author="gs" w:date="2023-06-05T12:27:00Z">
          <w:pPr>
            <w:pStyle w:val="Zkladntext1"/>
            <w:numPr>
              <w:numId w:val="89"/>
            </w:numPr>
            <w:shd w:val="clear" w:color="auto" w:fill="auto"/>
            <w:tabs>
              <w:tab w:val="left" w:pos="375"/>
            </w:tabs>
            <w:spacing w:before="0" w:after="140" w:line="240" w:lineRule="auto"/>
            <w:ind w:left="1069" w:hanging="360"/>
            <w:contextualSpacing/>
          </w:pPr>
        </w:pPrChange>
      </w:pPr>
      <w:del w:id="2095" w:author="gs" w:date="2023-06-05T12:27:00Z">
        <w:r>
          <w:rPr>
            <w:rFonts w:asciiTheme="minorHAnsi" w:hAnsiTheme="minorHAnsi" w:cstheme="minorHAnsi"/>
          </w:rPr>
          <w:delText>svaz,</w:delText>
        </w:r>
      </w:del>
      <w:ins w:id="2096" w:author="gs" w:date="2023-06-05T12:27:00Z">
        <w:r w:rsidR="00C90677" w:rsidRPr="00784382">
          <w:rPr>
            <w:color w:val="000000"/>
            <w:sz w:val="19"/>
            <w:szCs w:val="19"/>
          </w:rPr>
          <w:t>ČMBS –</w:t>
        </w:r>
      </w:ins>
      <w:r w:rsidR="00C90677" w:rsidRPr="00071804">
        <w:rPr>
          <w:color w:val="000000"/>
          <w:sz w:val="19"/>
          <w:rPrChange w:id="2097" w:author="gs" w:date="2023-06-05T12:27:00Z">
            <w:rPr>
              <w:rFonts w:asciiTheme="minorHAnsi" w:hAnsiTheme="minorHAnsi"/>
            </w:rPr>
          </w:rPrChange>
        </w:rPr>
        <w:t xml:space="preserve"> prezident </w:t>
      </w:r>
      <w:del w:id="2098" w:author="gs" w:date="2023-06-05T12:27:00Z">
        <w:r>
          <w:rPr>
            <w:rFonts w:asciiTheme="minorHAnsi" w:hAnsiTheme="minorHAnsi" w:cstheme="minorHAnsi"/>
          </w:rPr>
          <w:delText>svazu</w:delText>
        </w:r>
      </w:del>
      <w:ins w:id="2099" w:author="gs" w:date="2023-06-05T12:27:00Z">
        <w:r w:rsidR="00607061">
          <w:rPr>
            <w:color w:val="000000"/>
            <w:sz w:val="19"/>
            <w:szCs w:val="19"/>
          </w:rPr>
          <w:t>ČMBS</w:t>
        </w:r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00000FE" w14:textId="67E77370" w:rsidR="00AE7D71" w:rsidRPr="00071804" w:rsidRDefault="000930D9" w:rsidP="00C90677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00" w:author="gs" w:date="2023-06-05T12:27:00Z">
            <w:rPr>
              <w:rFonts w:asciiTheme="minorHAnsi" w:hAnsiTheme="minorHAnsi"/>
            </w:rPr>
          </w:rPrChange>
        </w:rPr>
        <w:pPrChange w:id="2101" w:author="gs" w:date="2023-06-05T12:27:00Z">
          <w:pPr>
            <w:pStyle w:val="Zkladntext1"/>
            <w:numPr>
              <w:numId w:val="89"/>
            </w:numPr>
            <w:shd w:val="clear" w:color="auto" w:fill="auto"/>
            <w:tabs>
              <w:tab w:val="left" w:pos="375"/>
            </w:tabs>
            <w:spacing w:before="0" w:after="140" w:line="240" w:lineRule="auto"/>
            <w:ind w:left="1069" w:hanging="360"/>
            <w:contextualSpacing/>
          </w:pPr>
        </w:pPrChange>
      </w:pPr>
      <w:r w:rsidRPr="00805A13">
        <w:rPr>
          <w:color w:val="000000"/>
          <w:sz w:val="19"/>
          <w:rPrChange w:id="2102" w:author="gs" w:date="2023-06-05T12:27:00Z">
            <w:rPr>
              <w:rFonts w:asciiTheme="minorHAnsi" w:hAnsiTheme="minorHAnsi"/>
            </w:rPr>
          </w:rPrChange>
        </w:rPr>
        <w:t>sekce a regiony</w:t>
      </w:r>
      <w:del w:id="2103" w:author="gs" w:date="2023-06-05T12:27:00Z">
        <w:r w:rsidR="00183BE6">
          <w:rPr>
            <w:rFonts w:asciiTheme="minorHAnsi" w:hAnsiTheme="minorHAnsi" w:cstheme="minorHAnsi"/>
          </w:rPr>
          <w:delText>,</w:delText>
        </w:r>
      </w:del>
      <w:ins w:id="2104" w:author="gs" w:date="2023-06-05T12:27:00Z">
        <w:r w:rsidR="00C90677" w:rsidRPr="00784382">
          <w:rPr>
            <w:color w:val="000000"/>
            <w:sz w:val="19"/>
            <w:szCs w:val="19"/>
          </w:rPr>
          <w:t xml:space="preserve"> –</w:t>
        </w:r>
      </w:ins>
      <w:r w:rsidRPr="00071804">
        <w:rPr>
          <w:color w:val="000000"/>
          <w:sz w:val="19"/>
          <w:rPrChange w:id="2105" w:author="gs" w:date="2023-06-05T12:27:00Z">
            <w:rPr>
              <w:rFonts w:asciiTheme="minorHAnsi" w:hAnsiTheme="minorHAnsi"/>
            </w:rPr>
          </w:rPrChange>
        </w:rPr>
        <w:t xml:space="preserve"> prezident sekce</w:t>
      </w:r>
      <w:ins w:id="2106" w:author="gs" w:date="2023-06-05T12:27:00Z"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00000FF" w14:textId="35446BB3" w:rsidR="00AE7D71" w:rsidRPr="00071804" w:rsidRDefault="000930D9" w:rsidP="00C90677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07" w:author="gs" w:date="2023-06-05T12:27:00Z">
            <w:rPr>
              <w:rFonts w:asciiTheme="minorHAnsi" w:hAnsiTheme="minorHAnsi"/>
            </w:rPr>
          </w:rPrChange>
        </w:rPr>
        <w:pPrChange w:id="2108" w:author="gs" w:date="2023-06-05T12:27:00Z">
          <w:pPr>
            <w:pStyle w:val="Zkladntext1"/>
            <w:numPr>
              <w:numId w:val="89"/>
            </w:numPr>
            <w:shd w:val="clear" w:color="auto" w:fill="auto"/>
            <w:tabs>
              <w:tab w:val="left" w:pos="375"/>
            </w:tabs>
            <w:spacing w:before="0" w:after="140" w:line="240" w:lineRule="auto"/>
            <w:ind w:left="1069" w:hanging="360"/>
            <w:contextualSpacing/>
          </w:pPr>
        </w:pPrChange>
      </w:pPr>
      <w:r w:rsidRPr="00805A13">
        <w:rPr>
          <w:color w:val="000000"/>
          <w:sz w:val="19"/>
          <w:rPrChange w:id="2109" w:author="gs" w:date="2023-06-05T12:27:00Z">
            <w:rPr>
              <w:rFonts w:asciiTheme="minorHAnsi" w:hAnsiTheme="minorHAnsi"/>
            </w:rPr>
          </w:rPrChange>
        </w:rPr>
        <w:t>region</w:t>
      </w:r>
      <w:del w:id="2110" w:author="gs" w:date="2023-06-05T12:27:00Z">
        <w:r w:rsidR="009E2CFF">
          <w:rPr>
            <w:rFonts w:asciiTheme="minorHAnsi" w:hAnsiTheme="minorHAnsi" w:cstheme="minorHAnsi"/>
          </w:rPr>
          <w:delText>,</w:delText>
        </w:r>
      </w:del>
      <w:ins w:id="2111" w:author="gs" w:date="2023-06-05T12:27:00Z">
        <w:r w:rsidR="00C90677" w:rsidRPr="00784382">
          <w:rPr>
            <w:color w:val="000000"/>
            <w:sz w:val="19"/>
            <w:szCs w:val="19"/>
          </w:rPr>
          <w:t xml:space="preserve"> –</w:t>
        </w:r>
      </w:ins>
      <w:r w:rsidRPr="00071804">
        <w:rPr>
          <w:color w:val="000000"/>
          <w:sz w:val="19"/>
          <w:rPrChange w:id="2112" w:author="gs" w:date="2023-06-05T12:27:00Z">
            <w:rPr>
              <w:rFonts w:asciiTheme="minorHAnsi" w:hAnsiTheme="minorHAnsi"/>
            </w:rPr>
          </w:rPrChange>
        </w:rPr>
        <w:t xml:space="preserve"> předseda </w:t>
      </w:r>
      <w:ins w:id="2113" w:author="gs" w:date="2023-06-05T12:27:00Z">
        <w:r w:rsidR="00C90677" w:rsidRPr="00784382">
          <w:rPr>
            <w:color w:val="000000"/>
            <w:sz w:val="19"/>
            <w:szCs w:val="19"/>
          </w:rPr>
          <w:t>regionu</w:t>
        </w:r>
        <w:r w:rsidR="00C90677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114" w:author="gs" w:date="2023-06-05T12:27:00Z">
            <w:rPr>
              <w:rFonts w:asciiTheme="minorHAnsi" w:hAnsiTheme="minorHAnsi"/>
            </w:rPr>
          </w:rPrChange>
        </w:rPr>
        <w:t>nebo ambasador regionu</w:t>
      </w:r>
      <w:ins w:id="2115" w:author="gs" w:date="2023-06-05T12:27:00Z"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0000100" w14:textId="78B6198F" w:rsidR="00AE7D71" w:rsidRPr="00071804" w:rsidRDefault="000930D9" w:rsidP="00C90677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16" w:author="gs" w:date="2023-06-05T12:27:00Z">
            <w:rPr>
              <w:rFonts w:asciiTheme="minorHAnsi" w:hAnsiTheme="minorHAnsi"/>
            </w:rPr>
          </w:rPrChange>
        </w:rPr>
        <w:pPrChange w:id="2117" w:author="gs" w:date="2023-06-05T12:27:00Z">
          <w:pPr>
            <w:pStyle w:val="Zkladntext1"/>
            <w:numPr>
              <w:numId w:val="89"/>
            </w:numPr>
            <w:shd w:val="clear" w:color="auto" w:fill="auto"/>
            <w:tabs>
              <w:tab w:val="left" w:pos="375"/>
            </w:tabs>
            <w:spacing w:before="0" w:after="140" w:line="240" w:lineRule="auto"/>
            <w:ind w:left="1069" w:hanging="360"/>
            <w:contextualSpacing/>
          </w:pPr>
        </w:pPrChange>
      </w:pPr>
      <w:r w:rsidRPr="00805A13">
        <w:rPr>
          <w:color w:val="000000"/>
          <w:sz w:val="19"/>
          <w:rPrChange w:id="2118" w:author="gs" w:date="2023-06-05T12:27:00Z">
            <w:rPr>
              <w:rFonts w:asciiTheme="minorHAnsi" w:hAnsiTheme="minorHAnsi"/>
            </w:rPr>
          </w:rPrChange>
        </w:rPr>
        <w:t xml:space="preserve">soutěž, turnaj (obecně </w:t>
      </w:r>
      <w:ins w:id="2119" w:author="gs" w:date="2023-06-05T12:27:00Z">
        <w:r w:rsidR="00C90677" w:rsidRPr="00784382">
          <w:rPr>
            <w:color w:val="000000"/>
            <w:sz w:val="19"/>
            <w:szCs w:val="19"/>
          </w:rPr>
          <w:t>sportovní</w:t>
        </w:r>
        <w:r w:rsidR="00C90677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120" w:author="gs" w:date="2023-06-05T12:27:00Z">
            <w:rPr>
              <w:rFonts w:asciiTheme="minorHAnsi" w:hAnsiTheme="minorHAnsi"/>
            </w:rPr>
          </w:rPrChange>
        </w:rPr>
        <w:t xml:space="preserve">akce) </w:t>
      </w:r>
      <w:ins w:id="2121" w:author="gs" w:date="2023-06-05T12:27:00Z">
        <w:r w:rsidR="00C90677" w:rsidRPr="00784382">
          <w:rPr>
            <w:color w:val="000000"/>
            <w:sz w:val="19"/>
            <w:szCs w:val="19"/>
          </w:rPr>
          <w:t>–</w:t>
        </w:r>
        <w:r w:rsidR="00C90677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122" w:author="gs" w:date="2023-06-05T12:27:00Z">
            <w:rPr>
              <w:rFonts w:asciiTheme="minorHAnsi" w:hAnsiTheme="minorHAnsi"/>
            </w:rPr>
          </w:rPrChange>
        </w:rPr>
        <w:t>pověřená osoba</w:t>
      </w:r>
      <w:ins w:id="2123" w:author="gs" w:date="2023-06-05T12:27:00Z">
        <w:r w:rsidR="00C90677" w:rsidRPr="00784382">
          <w:rPr>
            <w:color w:val="000000"/>
            <w:sz w:val="19"/>
            <w:szCs w:val="19"/>
          </w:rPr>
          <w:t>.</w:t>
        </w:r>
      </w:ins>
    </w:p>
    <w:p w14:paraId="00000101" w14:textId="77777777" w:rsidR="00AE7D71" w:rsidRPr="00316CAD" w:rsidRDefault="000930D9" w:rsidP="00C90677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124" w:author="gs" w:date="2023-06-05T12:27:00Z">
            <w:rPr>
              <w:rFonts w:asciiTheme="minorHAnsi" w:hAnsiTheme="minorHAnsi"/>
            </w:rPr>
          </w:rPrChange>
        </w:rPr>
        <w:pPrChange w:id="2125" w:author="gs" w:date="2023-06-05T12:27:00Z">
          <w:pPr>
            <w:pStyle w:val="Zkladntext1"/>
            <w:numPr>
              <w:numId w:val="59"/>
            </w:numPr>
            <w:shd w:val="clear" w:color="auto" w:fill="auto"/>
            <w:tabs>
              <w:tab w:val="left" w:pos="380"/>
            </w:tabs>
            <w:spacing w:before="0" w:after="0" w:line="240" w:lineRule="auto"/>
            <w:contextualSpacing/>
          </w:pPr>
        </w:pPrChange>
      </w:pPr>
      <w:r w:rsidRPr="00805A13">
        <w:rPr>
          <w:color w:val="000000"/>
          <w:sz w:val="19"/>
          <w:rPrChange w:id="2126" w:author="gs" w:date="2023-06-05T12:27:00Z">
            <w:rPr>
              <w:rFonts w:asciiTheme="minorHAnsi" w:hAnsiTheme="minorHAnsi"/>
            </w:rPr>
          </w:rPrChange>
        </w:rPr>
        <w:t>Zdrojem majetku ČMBS jsou:</w:t>
      </w:r>
    </w:p>
    <w:p w14:paraId="00000102" w14:textId="1CE48DF8" w:rsidR="00AE7D71" w:rsidRPr="00071804" w:rsidRDefault="000930D9" w:rsidP="00C90677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b/>
          <w:color w:val="000000"/>
          <w:sz w:val="19"/>
          <w:u w:val="single"/>
          <w:rPrChange w:id="2127" w:author="gs" w:date="2023-06-05T12:27:00Z">
            <w:rPr>
              <w:rFonts w:asciiTheme="minorHAnsi" w:hAnsiTheme="minorHAnsi"/>
              <w:b/>
              <w:u w:val="single"/>
            </w:rPr>
          </w:rPrChange>
        </w:rPr>
        <w:pPrChange w:id="2128" w:author="gs" w:date="2023-06-05T12:27:00Z">
          <w:pPr>
            <w:pStyle w:val="Zkladntext1"/>
            <w:numPr>
              <w:numId w:val="60"/>
            </w:numPr>
            <w:shd w:val="clear" w:color="auto" w:fill="auto"/>
            <w:spacing w:before="0" w:after="0" w:line="240" w:lineRule="auto"/>
            <w:contextualSpacing/>
          </w:pPr>
        </w:pPrChange>
      </w:pPr>
      <w:r w:rsidRPr="00316CAD">
        <w:rPr>
          <w:color w:val="000000"/>
          <w:sz w:val="19"/>
          <w:rPrChange w:id="2129" w:author="gs" w:date="2023-06-05T12:27:00Z">
            <w:rPr>
              <w:rFonts w:asciiTheme="minorHAnsi" w:hAnsiTheme="minorHAnsi"/>
            </w:rPr>
          </w:rPrChange>
        </w:rPr>
        <w:t>příspěvky ve formě dotací na činnost a na státní reprezentaci z</w:t>
      </w:r>
      <w:del w:id="2130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2131" w:author="gs" w:date="2023-06-05T12:27:00Z">
        <w:r w:rsidR="00C90677" w:rsidRPr="00316CAD">
          <w:rPr>
            <w:color w:val="000000"/>
            <w:sz w:val="19"/>
            <w:szCs w:val="19"/>
          </w:rPr>
          <w:t xml:space="preserve"> </w:t>
        </w:r>
      </w:ins>
      <w:r w:rsidRPr="00316CAD">
        <w:rPr>
          <w:color w:val="000000"/>
          <w:sz w:val="19"/>
          <w:rPrChange w:id="2132" w:author="gs" w:date="2023-06-05T12:27:00Z">
            <w:rPr>
              <w:rFonts w:asciiTheme="minorHAnsi" w:hAnsiTheme="minorHAnsi"/>
            </w:rPr>
          </w:rPrChange>
        </w:rPr>
        <w:t>veřejných a státních rozpočtů</w:t>
      </w:r>
      <w:ins w:id="2133" w:author="gs" w:date="2023-06-05T12:27:00Z"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0000103" w14:textId="25596F5E" w:rsidR="00AE7D71" w:rsidRPr="00071804" w:rsidRDefault="000930D9" w:rsidP="00C90677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34" w:author="gs" w:date="2023-06-05T12:27:00Z">
            <w:rPr>
              <w:rFonts w:asciiTheme="minorHAnsi" w:hAnsiTheme="minorHAnsi"/>
            </w:rPr>
          </w:rPrChange>
        </w:rPr>
        <w:pPrChange w:id="2135" w:author="gs" w:date="2023-06-05T12:27:00Z">
          <w:pPr>
            <w:pStyle w:val="Zkladntext1"/>
            <w:numPr>
              <w:numId w:val="60"/>
            </w:numPr>
            <w:shd w:val="clear" w:color="auto" w:fill="auto"/>
            <w:spacing w:before="0" w:after="0" w:line="240" w:lineRule="auto"/>
            <w:contextualSpacing/>
          </w:pPr>
        </w:pPrChange>
      </w:pPr>
      <w:r w:rsidRPr="00805A13">
        <w:rPr>
          <w:color w:val="000000"/>
          <w:sz w:val="19"/>
          <w:rPrChange w:id="2136" w:author="gs" w:date="2023-06-05T12:27:00Z">
            <w:rPr>
              <w:rFonts w:asciiTheme="minorHAnsi" w:hAnsiTheme="minorHAnsi"/>
            </w:rPr>
          </w:rPrChange>
        </w:rPr>
        <w:t>příspěvky na rozvoj talentované mládeže z veřejných a státních rozpočtů</w:t>
      </w:r>
      <w:ins w:id="2137" w:author="gs" w:date="2023-06-05T12:27:00Z"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0000104" w14:textId="73121DE5" w:rsidR="00AE7D71" w:rsidRPr="00071804" w:rsidRDefault="000930D9" w:rsidP="00C90677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38" w:author="gs" w:date="2023-06-05T12:27:00Z">
            <w:rPr>
              <w:rFonts w:asciiTheme="minorHAnsi" w:hAnsiTheme="minorHAnsi"/>
            </w:rPr>
          </w:rPrChange>
        </w:rPr>
        <w:pPrChange w:id="2139" w:author="gs" w:date="2023-06-05T12:27:00Z">
          <w:pPr>
            <w:pStyle w:val="Zkladntext1"/>
            <w:numPr>
              <w:numId w:val="60"/>
            </w:numPr>
            <w:shd w:val="clear" w:color="auto" w:fill="auto"/>
            <w:spacing w:before="0" w:after="0" w:line="240" w:lineRule="auto"/>
            <w:contextualSpacing/>
          </w:pPr>
        </w:pPrChange>
      </w:pPr>
      <w:r w:rsidRPr="00805A13">
        <w:rPr>
          <w:color w:val="000000"/>
          <w:sz w:val="19"/>
          <w:rPrChange w:id="2140" w:author="gs" w:date="2023-06-05T12:27:00Z">
            <w:rPr>
              <w:rFonts w:asciiTheme="minorHAnsi" w:hAnsiTheme="minorHAnsi"/>
            </w:rPr>
          </w:rPrChange>
        </w:rPr>
        <w:t>příjmy z vlastní sportovní a hospodářské činnosti</w:t>
      </w:r>
      <w:ins w:id="2141" w:author="gs" w:date="2023-06-05T12:27:00Z"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0000105" w14:textId="1911D59A" w:rsidR="00AE7D71" w:rsidRPr="00071804" w:rsidRDefault="000930D9" w:rsidP="00C90677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42" w:author="gs" w:date="2023-06-05T12:27:00Z">
            <w:rPr>
              <w:rFonts w:asciiTheme="minorHAnsi" w:hAnsiTheme="minorHAnsi"/>
            </w:rPr>
          </w:rPrChange>
        </w:rPr>
        <w:pPrChange w:id="2143" w:author="gs" w:date="2023-06-05T12:27:00Z">
          <w:pPr>
            <w:pStyle w:val="Zkladntext1"/>
            <w:numPr>
              <w:numId w:val="60"/>
            </w:numPr>
            <w:shd w:val="clear" w:color="auto" w:fill="auto"/>
            <w:spacing w:before="0" w:after="0" w:line="240" w:lineRule="auto"/>
            <w:contextualSpacing/>
          </w:pPr>
        </w:pPrChange>
      </w:pPr>
      <w:r w:rsidRPr="00805A13">
        <w:rPr>
          <w:color w:val="000000"/>
          <w:sz w:val="19"/>
          <w:rPrChange w:id="2144" w:author="gs" w:date="2023-06-05T12:27:00Z">
            <w:rPr>
              <w:rFonts w:asciiTheme="minorHAnsi" w:hAnsiTheme="minorHAnsi"/>
            </w:rPr>
          </w:rPrChange>
        </w:rPr>
        <w:t>podíly na zisku obchodních společností a jiných právnických osob, v nichž</w:t>
      </w:r>
      <w:r w:rsidRPr="00316CAD">
        <w:rPr>
          <w:color w:val="000000"/>
          <w:sz w:val="19"/>
          <w:rPrChange w:id="2145" w:author="gs" w:date="2023-06-05T12:27:00Z">
            <w:rPr>
              <w:rFonts w:asciiTheme="minorHAnsi" w:hAnsiTheme="minorHAnsi"/>
            </w:rPr>
          </w:rPrChange>
        </w:rPr>
        <w:t xml:space="preserve"> má ČMBS účast</w:t>
      </w:r>
      <w:ins w:id="2146" w:author="gs" w:date="2023-06-05T12:27:00Z"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BD8FE0C" w14:textId="072711B4" w:rsidR="00C90677" w:rsidRPr="00784382" w:rsidRDefault="000930D9" w:rsidP="00C90677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ins w:id="2147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2148" w:author="gs" w:date="2023-06-05T12:27:00Z">
            <w:rPr>
              <w:rFonts w:asciiTheme="minorHAnsi" w:hAnsiTheme="minorHAnsi"/>
            </w:rPr>
          </w:rPrChange>
        </w:rPr>
        <w:t>dary</w:t>
      </w:r>
      <w:del w:id="2149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a </w:delText>
        </w:r>
      </w:del>
      <w:ins w:id="2150" w:author="gs" w:date="2023-06-05T12:27:00Z"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0000106" w14:textId="0175C7C5" w:rsidR="00AE7D71" w:rsidRPr="00784382" w:rsidRDefault="000930D9" w:rsidP="00C90677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51" w:author="gs" w:date="2023-06-05T12:27:00Z">
            <w:rPr>
              <w:rFonts w:asciiTheme="minorHAnsi" w:hAnsiTheme="minorHAnsi"/>
            </w:rPr>
          </w:rPrChange>
        </w:rPr>
        <w:pPrChange w:id="2152" w:author="gs" w:date="2023-06-05T12:27:00Z">
          <w:pPr>
            <w:pStyle w:val="Zkladntext1"/>
            <w:numPr>
              <w:numId w:val="60"/>
            </w:numPr>
            <w:shd w:val="clear" w:color="auto" w:fill="auto"/>
            <w:spacing w:before="0" w:after="0" w:line="240" w:lineRule="auto"/>
            <w:contextualSpacing/>
          </w:pPr>
        </w:pPrChange>
      </w:pPr>
      <w:r w:rsidRPr="00784382">
        <w:rPr>
          <w:color w:val="000000"/>
          <w:sz w:val="19"/>
          <w:rPrChange w:id="2153" w:author="gs" w:date="2023-06-05T12:27:00Z">
            <w:rPr>
              <w:rFonts w:asciiTheme="minorHAnsi" w:hAnsiTheme="minorHAnsi"/>
            </w:rPr>
          </w:rPrChange>
        </w:rPr>
        <w:t>členské příspěvky</w:t>
      </w:r>
      <w:ins w:id="2154" w:author="gs" w:date="2023-06-05T12:27:00Z">
        <w:r w:rsidR="00C90677" w:rsidRPr="00784382">
          <w:rPr>
            <w:color w:val="000000"/>
            <w:sz w:val="19"/>
            <w:szCs w:val="19"/>
          </w:rPr>
          <w:t>,</w:t>
        </w:r>
      </w:ins>
    </w:p>
    <w:p w14:paraId="00000107" w14:textId="77777777" w:rsidR="00AE7D71" w:rsidRPr="00805A13" w:rsidRDefault="000930D9" w:rsidP="00C90677">
      <w:pPr>
        <w:widowControl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55" w:author="gs" w:date="2023-06-05T12:27:00Z">
            <w:rPr>
              <w:rFonts w:asciiTheme="minorHAnsi" w:hAnsiTheme="minorHAnsi"/>
            </w:rPr>
          </w:rPrChange>
        </w:rPr>
        <w:pPrChange w:id="2156" w:author="gs" w:date="2023-06-05T12:27:00Z">
          <w:pPr>
            <w:pStyle w:val="Zkladntext1"/>
            <w:numPr>
              <w:numId w:val="60"/>
            </w:numPr>
            <w:shd w:val="clear" w:color="auto" w:fill="auto"/>
            <w:spacing w:before="0" w:line="240" w:lineRule="auto"/>
            <w:contextualSpacing/>
          </w:pPr>
        </w:pPrChange>
      </w:pPr>
      <w:r w:rsidRPr="00071804">
        <w:rPr>
          <w:color w:val="000000"/>
          <w:sz w:val="19"/>
          <w:rPrChange w:id="2157" w:author="gs" w:date="2023-06-05T12:27:00Z">
            <w:rPr>
              <w:rFonts w:asciiTheme="minorHAnsi" w:hAnsiTheme="minorHAnsi"/>
            </w:rPr>
          </w:rPrChange>
        </w:rPr>
        <w:t>příjmy ze sponzorské a reklamní činnosti.</w:t>
      </w:r>
    </w:p>
    <w:p w14:paraId="00000108" w14:textId="00DED91F" w:rsidR="00AE7D71" w:rsidRPr="00316CAD" w:rsidRDefault="000930D9" w:rsidP="00C90677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2158" w:author="gs" w:date="2023-06-05T12:27:00Z">
            <w:rPr>
              <w:rFonts w:asciiTheme="minorHAnsi" w:hAnsiTheme="minorHAnsi"/>
            </w:rPr>
          </w:rPrChange>
        </w:rPr>
        <w:pPrChange w:id="2159" w:author="gs" w:date="2023-06-05T12:27:00Z">
          <w:pPr>
            <w:pStyle w:val="Zkladntext1"/>
            <w:numPr>
              <w:numId w:val="59"/>
            </w:numPr>
            <w:shd w:val="clear" w:color="auto" w:fill="auto"/>
            <w:tabs>
              <w:tab w:val="left" w:pos="385"/>
            </w:tabs>
            <w:spacing w:before="0" w:line="240" w:lineRule="auto"/>
            <w:ind w:right="20"/>
            <w:contextualSpacing/>
          </w:pPr>
        </w:pPrChange>
      </w:pPr>
      <w:r w:rsidRPr="00316CAD">
        <w:rPr>
          <w:color w:val="000000"/>
          <w:sz w:val="19"/>
          <w:rPrChange w:id="2160" w:author="gs" w:date="2023-06-05T12:27:00Z">
            <w:rPr>
              <w:rFonts w:asciiTheme="minorHAnsi" w:hAnsiTheme="minorHAnsi"/>
            </w:rPr>
          </w:rPrChange>
        </w:rPr>
        <w:t>Majetek ČMBS slouží k účelům, které jsou v souladu s posláním ČMBS a v zájmu sdružených subjektů. O jeho nabývání a pozbývání rozhoduje a o všech dalších dispozicích s</w:t>
      </w:r>
      <w:del w:id="2161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2162" w:author="gs" w:date="2023-06-05T12:27:00Z">
        <w:r w:rsidR="00C90677" w:rsidRPr="00316CAD">
          <w:rPr>
            <w:color w:val="000000"/>
            <w:sz w:val="19"/>
            <w:szCs w:val="19"/>
          </w:rPr>
          <w:t xml:space="preserve"> </w:t>
        </w:r>
      </w:ins>
      <w:r w:rsidRPr="00316CAD">
        <w:rPr>
          <w:color w:val="000000"/>
          <w:sz w:val="19"/>
          <w:rPrChange w:id="2163" w:author="gs" w:date="2023-06-05T12:27:00Z">
            <w:rPr>
              <w:rFonts w:asciiTheme="minorHAnsi" w:hAnsiTheme="minorHAnsi"/>
            </w:rPr>
          </w:rPrChange>
        </w:rPr>
        <w:t>ním rozhoduje VV ČMBS.</w:t>
      </w:r>
    </w:p>
    <w:p w14:paraId="00000109" w14:textId="003C2C9E" w:rsidR="00AE7D71" w:rsidRPr="00316CAD" w:rsidRDefault="000930D9" w:rsidP="00C90677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2164" w:author="gs" w:date="2023-06-05T12:27:00Z">
            <w:rPr>
              <w:rFonts w:asciiTheme="minorHAnsi" w:hAnsiTheme="minorHAnsi"/>
            </w:rPr>
          </w:rPrChange>
        </w:rPr>
        <w:pPrChange w:id="2165" w:author="gs" w:date="2023-06-05T12:27:00Z">
          <w:pPr>
            <w:pStyle w:val="Zkladntext1"/>
            <w:numPr>
              <w:numId w:val="59"/>
            </w:numPr>
            <w:shd w:val="clear" w:color="auto" w:fill="auto"/>
            <w:tabs>
              <w:tab w:val="left" w:pos="380"/>
            </w:tabs>
            <w:spacing w:before="0" w:line="240" w:lineRule="auto"/>
            <w:ind w:right="20"/>
            <w:contextualSpacing/>
          </w:pPr>
        </w:pPrChange>
      </w:pPr>
      <w:r w:rsidRPr="00316CAD">
        <w:rPr>
          <w:color w:val="000000"/>
          <w:sz w:val="19"/>
          <w:rPrChange w:id="2166" w:author="gs" w:date="2023-06-05T12:27:00Z">
            <w:rPr>
              <w:rFonts w:asciiTheme="minorHAnsi" w:hAnsiTheme="minorHAnsi"/>
            </w:rPr>
          </w:rPrChange>
        </w:rPr>
        <w:t xml:space="preserve">ČMBS vede účetnictví podle platné legislativy a zákonné úpravy, </w:t>
      </w:r>
      <w:ins w:id="2167" w:author="gs" w:date="2023-06-05T12:27:00Z">
        <w:r w:rsidR="00C90677" w:rsidRPr="00784382">
          <w:rPr>
            <w:color w:val="000000"/>
            <w:sz w:val="19"/>
            <w:szCs w:val="19"/>
          </w:rPr>
          <w:t>a</w:t>
        </w:r>
        <w:r w:rsidR="00C90677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168" w:author="gs" w:date="2023-06-05T12:27:00Z">
            <w:rPr>
              <w:rFonts w:asciiTheme="minorHAnsi" w:hAnsiTheme="minorHAnsi"/>
            </w:rPr>
          </w:rPrChange>
        </w:rPr>
        <w:t>jeho vedení může zadat externí firmě</w:t>
      </w:r>
      <w:del w:id="2169" w:author="gs" w:date="2023-06-05T12:27:00Z">
        <w:r w:rsidR="00964BC1" w:rsidRPr="00D67088">
          <w:rPr>
            <w:rFonts w:asciiTheme="minorHAnsi" w:hAnsiTheme="minorHAnsi" w:cstheme="minorHAnsi"/>
          </w:rPr>
          <w:delText>, zásady</w:delText>
        </w:r>
      </w:del>
      <w:ins w:id="2170" w:author="gs" w:date="2023-06-05T12:27:00Z">
        <w:r w:rsidR="00C90677" w:rsidRPr="00784382">
          <w:rPr>
            <w:color w:val="000000"/>
            <w:sz w:val="19"/>
            <w:szCs w:val="19"/>
          </w:rPr>
          <w:t>. Z</w:t>
        </w:r>
        <w:r w:rsidRPr="00071804">
          <w:rPr>
            <w:color w:val="000000"/>
            <w:sz w:val="19"/>
            <w:szCs w:val="19"/>
          </w:rPr>
          <w:t>ásady</w:t>
        </w:r>
      </w:ins>
      <w:r w:rsidRPr="00071804">
        <w:rPr>
          <w:color w:val="000000"/>
          <w:sz w:val="19"/>
          <w:rPrChange w:id="2171" w:author="gs" w:date="2023-06-05T12:27:00Z">
            <w:rPr>
              <w:rFonts w:asciiTheme="minorHAnsi" w:hAnsiTheme="minorHAnsi"/>
            </w:rPr>
          </w:rPrChange>
        </w:rPr>
        <w:t xml:space="preserve"> hospodaření </w:t>
      </w:r>
      <w:ins w:id="2172" w:author="gs" w:date="2023-06-05T12:27:00Z">
        <w:r w:rsidR="00C90677" w:rsidRPr="00805A13">
          <w:rPr>
            <w:color w:val="000000"/>
            <w:sz w:val="19"/>
            <w:szCs w:val="19"/>
          </w:rPr>
          <w:br/>
        </w:r>
      </w:ins>
      <w:r w:rsidRPr="00316CAD">
        <w:rPr>
          <w:color w:val="000000"/>
          <w:sz w:val="19"/>
          <w:rPrChange w:id="2173" w:author="gs" w:date="2023-06-05T12:27:00Z">
            <w:rPr>
              <w:rFonts w:asciiTheme="minorHAnsi" w:hAnsiTheme="minorHAnsi"/>
            </w:rPr>
          </w:rPrChange>
        </w:rPr>
        <w:t>pak upravují stanovy, ekonomické řády, manuály a směrnice schválené VV ČMBS.</w:t>
      </w:r>
    </w:p>
    <w:p w14:paraId="0000010A" w14:textId="77777777" w:rsidR="00AE7D71" w:rsidRPr="00316CAD" w:rsidRDefault="000930D9" w:rsidP="00C90677">
      <w:pPr>
        <w:widowControl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174" w:author="gs" w:date="2023-06-05T12:27:00Z">
            <w:rPr>
              <w:rFonts w:asciiTheme="minorHAnsi" w:hAnsiTheme="minorHAnsi"/>
            </w:rPr>
          </w:rPrChange>
        </w:rPr>
        <w:pPrChange w:id="2175" w:author="gs" w:date="2023-06-05T12:27:00Z">
          <w:pPr>
            <w:pStyle w:val="Zkladntext1"/>
            <w:numPr>
              <w:numId w:val="59"/>
            </w:numPr>
            <w:shd w:val="clear" w:color="auto" w:fill="auto"/>
            <w:tabs>
              <w:tab w:val="left" w:pos="380"/>
            </w:tabs>
            <w:spacing w:before="0" w:after="0" w:line="240" w:lineRule="auto"/>
            <w:contextualSpacing/>
          </w:pPr>
        </w:pPrChange>
      </w:pPr>
      <w:r w:rsidRPr="00316CAD">
        <w:rPr>
          <w:color w:val="000000"/>
          <w:sz w:val="19"/>
          <w:rPrChange w:id="2176" w:author="gs" w:date="2023-06-05T12:27:00Z">
            <w:rPr>
              <w:rFonts w:asciiTheme="minorHAnsi" w:hAnsiTheme="minorHAnsi"/>
            </w:rPr>
          </w:rPrChange>
        </w:rPr>
        <w:t>Základní principy hospodaření s finančními prostředky jsou zejména tyto:</w:t>
      </w:r>
    </w:p>
    <w:p w14:paraId="0000010B" w14:textId="153F5C31" w:rsidR="00AE7D71" w:rsidRPr="00071804" w:rsidRDefault="000930D9" w:rsidP="00C90677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77" w:author="gs" w:date="2023-06-05T12:27:00Z">
            <w:rPr>
              <w:rFonts w:asciiTheme="minorHAnsi" w:hAnsiTheme="minorHAnsi"/>
            </w:rPr>
          </w:rPrChange>
        </w:rPr>
        <w:pPrChange w:id="2178" w:author="gs" w:date="2023-06-05T12:27:00Z">
          <w:pPr>
            <w:pStyle w:val="Zkladntext1"/>
            <w:numPr>
              <w:numId w:val="61"/>
            </w:numPr>
            <w:shd w:val="clear" w:color="auto" w:fill="auto"/>
            <w:tabs>
              <w:tab w:val="left" w:pos="851"/>
            </w:tabs>
            <w:spacing w:before="0" w:after="0" w:line="240" w:lineRule="auto"/>
            <w:contextualSpacing/>
          </w:pPr>
        </w:pPrChange>
      </w:pPr>
      <w:r w:rsidRPr="00316CAD">
        <w:rPr>
          <w:color w:val="000000"/>
          <w:sz w:val="19"/>
          <w:rPrChange w:id="2179" w:author="gs" w:date="2023-06-05T12:27:00Z">
            <w:rPr>
              <w:rFonts w:asciiTheme="minorHAnsi" w:hAnsiTheme="minorHAnsi"/>
            </w:rPr>
          </w:rPrChange>
        </w:rPr>
        <w:t>transparentnost a vyváženost hospodaření na všech stupních řízení ČMBS</w:t>
      </w:r>
      <w:ins w:id="2180" w:author="gs" w:date="2023-06-05T12:27:00Z">
        <w:r w:rsidR="00CD6EE5" w:rsidRPr="00784382">
          <w:rPr>
            <w:color w:val="000000"/>
            <w:sz w:val="19"/>
            <w:szCs w:val="19"/>
          </w:rPr>
          <w:t>,</w:t>
        </w:r>
      </w:ins>
    </w:p>
    <w:p w14:paraId="0000010C" w14:textId="3AC08E5B" w:rsidR="00AE7D71" w:rsidRPr="00071804" w:rsidRDefault="000930D9" w:rsidP="00C90677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81" w:author="gs" w:date="2023-06-05T12:27:00Z">
            <w:rPr>
              <w:rFonts w:asciiTheme="minorHAnsi" w:hAnsiTheme="minorHAnsi"/>
            </w:rPr>
          </w:rPrChange>
        </w:rPr>
        <w:pPrChange w:id="2182" w:author="gs" w:date="2023-06-05T12:27:00Z">
          <w:pPr>
            <w:pStyle w:val="Zkladntext1"/>
            <w:numPr>
              <w:numId w:val="61"/>
            </w:numPr>
            <w:shd w:val="clear" w:color="auto" w:fill="auto"/>
            <w:tabs>
              <w:tab w:val="left" w:pos="851"/>
            </w:tabs>
            <w:spacing w:before="0" w:after="0" w:line="240" w:lineRule="auto"/>
            <w:contextualSpacing/>
          </w:pPr>
        </w:pPrChange>
      </w:pPr>
      <w:r w:rsidRPr="00805A13">
        <w:rPr>
          <w:color w:val="000000"/>
          <w:sz w:val="19"/>
          <w:rPrChange w:id="2183" w:author="gs" w:date="2023-06-05T12:27:00Z">
            <w:rPr>
              <w:rFonts w:asciiTheme="minorHAnsi" w:hAnsiTheme="minorHAnsi"/>
            </w:rPr>
          </w:rPrChange>
        </w:rPr>
        <w:t>hospodaření ČMBS se řídí rozpočtem schváleným VH ČMBS</w:t>
      </w:r>
      <w:ins w:id="2184" w:author="gs" w:date="2023-06-05T12:27:00Z">
        <w:r w:rsidR="00CD6EE5" w:rsidRPr="00784382">
          <w:rPr>
            <w:color w:val="000000"/>
            <w:sz w:val="19"/>
            <w:szCs w:val="19"/>
          </w:rPr>
          <w:t>,</w:t>
        </w:r>
      </w:ins>
    </w:p>
    <w:p w14:paraId="0000010D" w14:textId="4DBBD668" w:rsidR="00AE7D71" w:rsidRPr="00071804" w:rsidRDefault="000930D9" w:rsidP="00C90677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85" w:author="gs" w:date="2023-06-05T12:27:00Z">
            <w:rPr>
              <w:rFonts w:asciiTheme="minorHAnsi" w:hAnsiTheme="minorHAnsi"/>
            </w:rPr>
          </w:rPrChange>
        </w:rPr>
        <w:pPrChange w:id="2186" w:author="gs" w:date="2023-06-05T12:27:00Z">
          <w:pPr>
            <w:pStyle w:val="Zkladntext1"/>
            <w:numPr>
              <w:numId w:val="61"/>
            </w:numPr>
            <w:shd w:val="clear" w:color="auto" w:fill="auto"/>
            <w:tabs>
              <w:tab w:val="left" w:pos="851"/>
            </w:tabs>
            <w:spacing w:before="0" w:after="0" w:line="240" w:lineRule="auto"/>
            <w:contextualSpacing/>
          </w:pPr>
        </w:pPrChange>
      </w:pPr>
      <w:r w:rsidRPr="00805A13">
        <w:rPr>
          <w:color w:val="000000"/>
          <w:sz w:val="19"/>
          <w:rPrChange w:id="2187" w:author="gs" w:date="2023-06-05T12:27:00Z">
            <w:rPr>
              <w:rFonts w:asciiTheme="minorHAnsi" w:hAnsiTheme="minorHAnsi"/>
            </w:rPr>
          </w:rPrChange>
        </w:rPr>
        <w:t xml:space="preserve">hospodářskou činnost řídí prezident ČMBS </w:t>
      </w:r>
      <w:del w:id="2188" w:author="gs" w:date="2023-06-05T12:27:00Z">
        <w:r w:rsidR="00964BC1" w:rsidRPr="00D67088">
          <w:rPr>
            <w:rFonts w:asciiTheme="minorHAnsi" w:hAnsiTheme="minorHAnsi" w:cstheme="minorHAnsi"/>
          </w:rPr>
          <w:delText>ve spolupráci</w:delText>
        </w:r>
      </w:del>
      <w:ins w:id="2189" w:author="gs" w:date="2023-06-05T12:27:00Z">
        <w:r w:rsidRPr="00805A13">
          <w:rPr>
            <w:color w:val="000000"/>
            <w:sz w:val="19"/>
            <w:szCs w:val="19"/>
          </w:rPr>
          <w:t>v</w:t>
        </w:r>
        <w:r w:rsidR="00995966">
          <w:rPr>
            <w:color w:val="000000"/>
            <w:sz w:val="19"/>
            <w:szCs w:val="19"/>
          </w:rPr>
          <w:t> souladu</w:t>
        </w:r>
      </w:ins>
      <w:r w:rsidR="00995966">
        <w:rPr>
          <w:color w:val="000000"/>
          <w:sz w:val="19"/>
          <w:rPrChange w:id="2190" w:author="gs" w:date="2023-06-05T12:27:00Z">
            <w:rPr>
              <w:rFonts w:asciiTheme="minorHAnsi" w:hAnsiTheme="minorHAnsi"/>
            </w:rPr>
          </w:rPrChange>
        </w:rPr>
        <w:t xml:space="preserve"> s </w:t>
      </w:r>
      <w:del w:id="2191" w:author="gs" w:date="2023-06-05T12:27:00Z">
        <w:r w:rsidR="00A02085">
          <w:rPr>
            <w:rFonts w:asciiTheme="minorHAnsi" w:hAnsiTheme="minorHAnsi" w:cstheme="minorHAnsi"/>
          </w:rPr>
          <w:delText>GS</w:delText>
        </w:r>
      </w:del>
      <w:ins w:id="2192" w:author="gs" w:date="2023-06-05T12:27:00Z">
        <w:r w:rsidR="00995966">
          <w:rPr>
            <w:color w:val="000000"/>
            <w:sz w:val="19"/>
            <w:szCs w:val="19"/>
          </w:rPr>
          <w:t>rozhodnutími VH</w:t>
        </w:r>
      </w:ins>
      <w:r w:rsidR="00995966">
        <w:rPr>
          <w:color w:val="000000"/>
          <w:sz w:val="19"/>
          <w:rPrChange w:id="2193" w:author="gs" w:date="2023-06-05T12:27:00Z">
            <w:rPr>
              <w:rFonts w:asciiTheme="minorHAnsi" w:hAnsiTheme="minorHAnsi"/>
            </w:rPr>
          </w:rPrChange>
        </w:rPr>
        <w:t xml:space="preserve"> ČMBS</w:t>
      </w:r>
      <w:ins w:id="2194" w:author="gs" w:date="2023-06-05T12:27:00Z">
        <w:r w:rsidR="00995966">
          <w:rPr>
            <w:color w:val="000000"/>
            <w:sz w:val="19"/>
            <w:szCs w:val="19"/>
          </w:rPr>
          <w:t xml:space="preserve"> a </w:t>
        </w:r>
        <w:r w:rsidR="00CD6EE5" w:rsidRPr="00784382">
          <w:rPr>
            <w:color w:val="000000"/>
            <w:sz w:val="19"/>
            <w:szCs w:val="19"/>
          </w:rPr>
          <w:t>VV ČMBS,</w:t>
        </w:r>
        <w:r w:rsidR="00CD6EE5" w:rsidRPr="00071804">
          <w:rPr>
            <w:color w:val="000000"/>
            <w:sz w:val="19"/>
            <w:szCs w:val="19"/>
          </w:rPr>
          <w:t xml:space="preserve"> </w:t>
        </w:r>
      </w:ins>
    </w:p>
    <w:p w14:paraId="0000010E" w14:textId="3A1D3D48" w:rsidR="00AE7D71" w:rsidRPr="00071804" w:rsidRDefault="000930D9" w:rsidP="00C90677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195" w:author="gs" w:date="2023-06-05T12:27:00Z">
            <w:rPr>
              <w:rFonts w:asciiTheme="minorHAnsi" w:hAnsiTheme="minorHAnsi"/>
            </w:rPr>
          </w:rPrChange>
        </w:rPr>
        <w:pPrChange w:id="2196" w:author="gs" w:date="2023-06-05T12:27:00Z">
          <w:pPr>
            <w:pStyle w:val="Zkladntext1"/>
            <w:numPr>
              <w:numId w:val="61"/>
            </w:numPr>
            <w:shd w:val="clear" w:color="auto" w:fill="auto"/>
            <w:tabs>
              <w:tab w:val="left" w:pos="851"/>
            </w:tabs>
            <w:spacing w:before="0" w:after="0" w:line="240" w:lineRule="auto"/>
            <w:contextualSpacing/>
          </w:pPr>
        </w:pPrChange>
      </w:pPr>
      <w:r>
        <w:rPr>
          <w:color w:val="000000"/>
          <w:sz w:val="19"/>
          <w:rPrChange w:id="2197" w:author="gs" w:date="2023-06-05T12:27:00Z">
            <w:rPr>
              <w:rFonts w:asciiTheme="minorHAnsi" w:hAnsiTheme="minorHAnsi"/>
            </w:rPr>
          </w:rPrChange>
        </w:rPr>
        <w:t>vyrovnaný rozpočet ČMBS</w:t>
      </w:r>
      <w:del w:id="2198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svazu</w:delText>
        </w:r>
      </w:del>
      <w:r>
        <w:rPr>
          <w:color w:val="000000"/>
          <w:sz w:val="19"/>
          <w:rPrChange w:id="2199" w:author="gs" w:date="2023-06-05T12:27:00Z">
            <w:rPr>
              <w:rFonts w:asciiTheme="minorHAnsi" w:hAnsiTheme="minorHAnsi"/>
            </w:rPr>
          </w:rPrChange>
        </w:rPr>
        <w:t xml:space="preserve">, sekcí a </w:t>
      </w:r>
      <w:r w:rsidRPr="00071804">
        <w:rPr>
          <w:color w:val="000000"/>
          <w:sz w:val="19"/>
          <w:rPrChange w:id="2200" w:author="gs" w:date="2023-06-05T12:27:00Z">
            <w:rPr>
              <w:rFonts w:asciiTheme="minorHAnsi" w:hAnsiTheme="minorHAnsi"/>
            </w:rPr>
          </w:rPrChange>
        </w:rPr>
        <w:t>regionů</w:t>
      </w:r>
      <w:ins w:id="2201" w:author="gs" w:date="2023-06-05T12:27:00Z">
        <w:r w:rsidR="00CD6EE5" w:rsidRPr="00784382">
          <w:rPr>
            <w:color w:val="000000"/>
            <w:sz w:val="19"/>
            <w:szCs w:val="19"/>
          </w:rPr>
          <w:t>,</w:t>
        </w:r>
      </w:ins>
    </w:p>
    <w:p w14:paraId="0000010F" w14:textId="03BDD216" w:rsidR="00AE7D71" w:rsidRPr="00071804" w:rsidRDefault="000930D9" w:rsidP="00C90677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709" w:right="20" w:hanging="283"/>
        <w:jc w:val="both"/>
        <w:rPr>
          <w:color w:val="000000"/>
          <w:sz w:val="19"/>
          <w:rPrChange w:id="2202" w:author="gs" w:date="2023-06-05T12:27:00Z">
            <w:rPr>
              <w:rFonts w:asciiTheme="minorHAnsi" w:hAnsiTheme="minorHAnsi"/>
            </w:rPr>
          </w:rPrChange>
        </w:rPr>
        <w:pPrChange w:id="2203" w:author="gs" w:date="2023-06-05T12:27:00Z">
          <w:pPr>
            <w:pStyle w:val="Zkladntext1"/>
            <w:numPr>
              <w:numId w:val="61"/>
            </w:numPr>
            <w:shd w:val="clear" w:color="auto" w:fill="auto"/>
            <w:tabs>
              <w:tab w:val="left" w:pos="851"/>
            </w:tabs>
            <w:spacing w:before="0" w:after="0" w:line="240" w:lineRule="auto"/>
            <w:ind w:right="20"/>
            <w:contextualSpacing/>
          </w:pPr>
        </w:pPrChange>
      </w:pPr>
      <w:r w:rsidRPr="00805A13">
        <w:rPr>
          <w:color w:val="000000"/>
          <w:sz w:val="19"/>
          <w:rPrChange w:id="2204" w:author="gs" w:date="2023-06-05T12:27:00Z">
            <w:rPr>
              <w:rFonts w:asciiTheme="minorHAnsi" w:hAnsiTheme="minorHAnsi"/>
            </w:rPr>
          </w:rPrChange>
        </w:rPr>
        <w:t>veškeré výdaje čerpané z</w:t>
      </w:r>
      <w:del w:id="2205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2206" w:author="gs" w:date="2023-06-05T12:27:00Z">
        <w:r w:rsidR="00CD6EE5" w:rsidRPr="00DB2574">
          <w:rPr>
            <w:color w:val="000000"/>
            <w:sz w:val="19"/>
            <w:szCs w:val="19"/>
          </w:rPr>
          <w:t xml:space="preserve"> </w:t>
        </w:r>
      </w:ins>
      <w:r w:rsidRPr="00DB2574">
        <w:rPr>
          <w:color w:val="000000"/>
          <w:sz w:val="19"/>
          <w:rPrChange w:id="2207" w:author="gs" w:date="2023-06-05T12:27:00Z">
            <w:rPr>
              <w:rFonts w:asciiTheme="minorHAnsi" w:hAnsiTheme="minorHAnsi"/>
            </w:rPr>
          </w:rPrChange>
        </w:rPr>
        <w:t xml:space="preserve">finančních prostředků ČMBS, pokud nejsou přímou součástí schváleného rozpočtu </w:t>
      </w:r>
      <w:del w:id="2208" w:author="gs" w:date="2023-06-05T12:27:00Z">
        <w:r w:rsidR="00964BC1" w:rsidRPr="00D67088">
          <w:rPr>
            <w:rFonts w:asciiTheme="minorHAnsi" w:hAnsiTheme="minorHAnsi" w:cstheme="minorHAnsi"/>
          </w:rPr>
          <w:delText>svazu</w:delText>
        </w:r>
      </w:del>
      <w:ins w:id="2209" w:author="gs" w:date="2023-06-05T12:27:00Z">
        <w:r w:rsidR="00CD6EE5" w:rsidRPr="00784382">
          <w:rPr>
            <w:color w:val="000000"/>
            <w:sz w:val="19"/>
            <w:szCs w:val="19"/>
          </w:rPr>
          <w:t xml:space="preserve">ČMBS </w:t>
        </w:r>
      </w:ins>
      <w:r w:rsidRPr="00071804">
        <w:rPr>
          <w:color w:val="000000"/>
          <w:sz w:val="19"/>
          <w:rPrChange w:id="2210" w:author="gs" w:date="2023-06-05T12:27:00Z">
            <w:rPr>
              <w:rFonts w:asciiTheme="minorHAnsi" w:hAnsiTheme="minorHAnsi"/>
            </w:rPr>
          </w:rPrChange>
        </w:rPr>
        <w:t>, sekce, regionu, podléhají předchozímu schválení VV ČMBS s výjimkou písmene f</w:t>
      </w:r>
      <w:del w:id="2211" w:author="gs" w:date="2023-06-05T12:27:00Z">
        <w:r w:rsidR="00964BC1" w:rsidRPr="00D67088">
          <w:rPr>
            <w:rFonts w:asciiTheme="minorHAnsi" w:hAnsiTheme="minorHAnsi" w:cstheme="minorHAnsi"/>
          </w:rPr>
          <w:delText>) tohoto odstavce</w:delText>
        </w:r>
      </w:del>
      <w:ins w:id="2212" w:author="gs" w:date="2023-06-05T12:27:00Z">
        <w:r w:rsidRPr="00071804">
          <w:rPr>
            <w:color w:val="000000"/>
            <w:sz w:val="19"/>
            <w:szCs w:val="19"/>
          </w:rPr>
          <w:t>)</w:t>
        </w:r>
        <w:r w:rsidR="00CD6EE5" w:rsidRPr="00784382">
          <w:rPr>
            <w:color w:val="000000"/>
            <w:sz w:val="19"/>
            <w:szCs w:val="19"/>
          </w:rPr>
          <w:t>,</w:t>
        </w:r>
      </w:ins>
    </w:p>
    <w:p w14:paraId="00000110" w14:textId="71498D0D" w:rsidR="00AE7D71" w:rsidRPr="00071804" w:rsidRDefault="000930D9" w:rsidP="00C90677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709" w:right="20" w:hanging="283"/>
        <w:jc w:val="both"/>
        <w:rPr>
          <w:color w:val="000000"/>
          <w:sz w:val="19"/>
          <w:rPrChange w:id="2213" w:author="gs" w:date="2023-06-05T12:27:00Z">
            <w:rPr>
              <w:rFonts w:asciiTheme="minorHAnsi" w:hAnsiTheme="minorHAnsi"/>
            </w:rPr>
          </w:rPrChange>
        </w:rPr>
        <w:pPrChange w:id="2214" w:author="gs" w:date="2023-06-05T12:27:00Z">
          <w:pPr>
            <w:pStyle w:val="Zkladntext1"/>
            <w:numPr>
              <w:numId w:val="61"/>
            </w:numPr>
            <w:shd w:val="clear" w:color="auto" w:fill="auto"/>
            <w:tabs>
              <w:tab w:val="left" w:pos="851"/>
            </w:tabs>
            <w:spacing w:before="0" w:after="0" w:line="240" w:lineRule="auto"/>
            <w:ind w:right="20"/>
            <w:contextualSpacing/>
          </w:pPr>
        </w:pPrChange>
      </w:pPr>
      <w:r w:rsidRPr="00805A13">
        <w:rPr>
          <w:color w:val="000000"/>
          <w:sz w:val="19"/>
          <w:rPrChange w:id="2215" w:author="gs" w:date="2023-06-05T12:27:00Z">
            <w:rPr>
              <w:rFonts w:asciiTheme="minorHAnsi" w:hAnsiTheme="minorHAnsi"/>
            </w:rPr>
          </w:rPrChange>
        </w:rPr>
        <w:t>nelze-li z čas</w:t>
      </w:r>
      <w:r w:rsidRPr="00DB2574">
        <w:rPr>
          <w:color w:val="000000"/>
          <w:sz w:val="19"/>
          <w:rPrChange w:id="2216" w:author="gs" w:date="2023-06-05T12:27:00Z">
            <w:rPr>
              <w:rFonts w:asciiTheme="minorHAnsi" w:hAnsiTheme="minorHAnsi"/>
            </w:rPr>
          </w:rPrChange>
        </w:rPr>
        <w:t xml:space="preserve">ových důvodů dodržet </w:t>
      </w:r>
      <w:del w:id="2217" w:author="gs" w:date="2023-06-05T12:27:00Z">
        <w:r w:rsidR="00964BC1" w:rsidRPr="00D67088">
          <w:rPr>
            <w:rFonts w:asciiTheme="minorHAnsi" w:hAnsiTheme="minorHAnsi" w:cstheme="minorHAnsi"/>
          </w:rPr>
          <w:delText>písm.</w:delText>
        </w:r>
      </w:del>
      <w:ins w:id="2218" w:author="gs" w:date="2023-06-05T12:27:00Z">
        <w:r w:rsidR="00784382" w:rsidRPr="00784382">
          <w:rPr>
            <w:color w:val="000000"/>
            <w:sz w:val="19"/>
            <w:szCs w:val="19"/>
          </w:rPr>
          <w:t>písmeno</w:t>
        </w:r>
      </w:ins>
      <w:r w:rsidR="00784382" w:rsidRPr="00071804">
        <w:rPr>
          <w:color w:val="000000"/>
          <w:sz w:val="19"/>
          <w:rPrChange w:id="2219" w:author="gs" w:date="2023-06-05T12:27:00Z">
            <w:rPr>
              <w:rFonts w:asciiTheme="minorHAnsi" w:hAnsiTheme="minorHAnsi"/>
            </w:rPr>
          </w:rPrChange>
        </w:rPr>
        <w:t xml:space="preserve"> e)</w:t>
      </w:r>
      <w:del w:id="2220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tohoto odstavce,</w:delText>
        </w:r>
      </w:del>
      <w:r w:rsidR="00784382" w:rsidRPr="00071804">
        <w:rPr>
          <w:color w:val="000000"/>
          <w:sz w:val="19"/>
          <w:rPrChange w:id="2221" w:author="gs" w:date="2023-06-05T12:27:00Z">
            <w:rPr>
              <w:rFonts w:asciiTheme="minorHAnsi" w:hAnsiTheme="minorHAnsi"/>
            </w:rPr>
          </w:rPrChange>
        </w:rPr>
        <w:t xml:space="preserve"> mohou</w:t>
      </w:r>
      <w:r w:rsidRPr="00071804">
        <w:rPr>
          <w:color w:val="000000"/>
          <w:sz w:val="19"/>
          <w:rPrChange w:id="2222" w:author="gs" w:date="2023-06-05T12:27:00Z">
            <w:rPr>
              <w:rFonts w:asciiTheme="minorHAnsi" w:hAnsiTheme="minorHAnsi"/>
            </w:rPr>
          </w:rPrChange>
        </w:rPr>
        <w:t xml:space="preserve"> nejen osoby uvedené na podpisovém vzoru k bankovnímu účtu ČMBS vynaložit prostředky ve prospěch ČMBS jen po předchozím dokladovaném odsouhlasení většiny členů VV </w:t>
      </w:r>
      <w:ins w:id="2223" w:author="gs" w:date="2023-06-05T12:27:00Z">
        <w:r w:rsidR="00CD6EE5" w:rsidRPr="00784382">
          <w:rPr>
            <w:color w:val="000000"/>
            <w:sz w:val="19"/>
            <w:szCs w:val="19"/>
          </w:rPr>
          <w:t>ČMBS</w:t>
        </w:r>
        <w:r w:rsidR="00CD6EE5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224" w:author="gs" w:date="2023-06-05T12:27:00Z">
            <w:rPr>
              <w:rFonts w:asciiTheme="minorHAnsi" w:hAnsiTheme="minorHAnsi"/>
            </w:rPr>
          </w:rPrChange>
        </w:rPr>
        <w:t>(formou elektronické komunikace</w:t>
      </w:r>
      <w:del w:id="2225" w:author="gs" w:date="2023-06-05T12:27:00Z">
        <w:r w:rsidR="00C7167B">
          <w:rPr>
            <w:rFonts w:asciiTheme="minorHAnsi" w:hAnsiTheme="minorHAnsi" w:cstheme="minorHAnsi"/>
          </w:rPr>
          <w:delText xml:space="preserve">, </w:delText>
        </w:r>
        <w:r w:rsidR="00C7167B">
          <w:delText>odsouhlasení nahrazuje parafování</w:delText>
        </w:r>
        <w:r w:rsidR="001D19EA">
          <w:rPr>
            <w:rFonts w:asciiTheme="minorHAnsi" w:hAnsiTheme="minorHAnsi" w:cstheme="minorHAnsi"/>
          </w:rPr>
          <w:delText>),</w:delText>
        </w:r>
      </w:del>
      <w:ins w:id="2226" w:author="gs" w:date="2023-06-05T12:27:00Z">
        <w:r w:rsidRPr="00071804">
          <w:rPr>
            <w:color w:val="000000"/>
            <w:sz w:val="19"/>
            <w:szCs w:val="19"/>
          </w:rPr>
          <w:t>)</w:t>
        </w:r>
        <w:r w:rsidR="00CD6EE5" w:rsidRPr="00784382">
          <w:rPr>
            <w:color w:val="000000"/>
            <w:sz w:val="19"/>
            <w:szCs w:val="19"/>
          </w:rPr>
          <w:t>;</w:t>
        </w:r>
      </w:ins>
      <w:r w:rsidRPr="00071804">
        <w:rPr>
          <w:color w:val="000000"/>
          <w:sz w:val="19"/>
          <w:rPrChange w:id="2227" w:author="gs" w:date="2023-06-05T12:27:00Z">
            <w:rPr>
              <w:rFonts w:asciiTheme="minorHAnsi" w:hAnsiTheme="minorHAnsi"/>
            </w:rPr>
          </w:rPrChange>
        </w:rPr>
        <w:t xml:space="preserve"> tyto mimořádné výdaje musí být na nejbližším zasedání VV </w:t>
      </w:r>
      <w:ins w:id="2228" w:author="gs" w:date="2023-06-05T12:27:00Z">
        <w:r w:rsidR="00CD6EE5" w:rsidRPr="00784382">
          <w:rPr>
            <w:color w:val="000000"/>
            <w:sz w:val="19"/>
            <w:szCs w:val="19"/>
          </w:rPr>
          <w:t>ČMBS</w:t>
        </w:r>
        <w:r w:rsidR="00CD6EE5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229" w:author="gs" w:date="2023-06-05T12:27:00Z">
            <w:rPr>
              <w:rFonts w:asciiTheme="minorHAnsi" w:hAnsiTheme="minorHAnsi"/>
            </w:rPr>
          </w:rPrChange>
        </w:rPr>
        <w:t>předloženy, dokladovány a musí být obhájena jejich nezbytnost</w:t>
      </w:r>
      <w:r w:rsidR="00CD6EE5" w:rsidRPr="00784382">
        <w:rPr>
          <w:strike/>
          <w:color w:val="FF0000"/>
          <w:sz w:val="19"/>
          <w:rPrChange w:id="2230" w:author="gs" w:date="2023-06-05T12:27:00Z">
            <w:rPr>
              <w:rFonts w:asciiTheme="minorHAnsi" w:hAnsiTheme="minorHAnsi"/>
            </w:rPr>
          </w:rPrChange>
        </w:rPr>
        <w:t>;</w:t>
      </w:r>
      <w:r w:rsidR="00CD6EE5" w:rsidRPr="00784382">
        <w:rPr>
          <w:color w:val="000000"/>
          <w:sz w:val="19"/>
          <w:rPrChange w:id="2231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2232" w:author="gs" w:date="2023-06-05T12:27:00Z">
        <w:r w:rsidR="00CD6EE5" w:rsidRPr="00784382">
          <w:rPr>
            <w:color w:val="000000"/>
            <w:sz w:val="19"/>
            <w:szCs w:val="19"/>
          </w:rPr>
          <w:t>–</w:t>
        </w:r>
        <w:r w:rsidRPr="00071804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2233" w:author="gs" w:date="2023-06-05T12:27:00Z">
            <w:rPr>
              <w:rFonts w:asciiTheme="minorHAnsi" w:hAnsiTheme="minorHAnsi"/>
            </w:rPr>
          </w:rPrChange>
        </w:rPr>
        <w:t>o dodatečném schválení těchto výdajů rozhodne VV</w:t>
      </w:r>
      <w:r w:rsidR="00CD6EE5" w:rsidRPr="00805A13">
        <w:rPr>
          <w:color w:val="000000"/>
          <w:sz w:val="19"/>
          <w:rPrChange w:id="2234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2235" w:author="gs" w:date="2023-06-05T12:27:00Z">
        <w:r w:rsidR="00CD6EE5" w:rsidRPr="00784382">
          <w:rPr>
            <w:color w:val="000000"/>
            <w:sz w:val="19"/>
            <w:szCs w:val="19"/>
          </w:rPr>
          <w:t>ČMBS</w:t>
        </w:r>
        <w:r w:rsidRPr="00071804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2236" w:author="gs" w:date="2023-06-05T12:27:00Z">
            <w:rPr>
              <w:rFonts w:asciiTheme="minorHAnsi" w:hAnsiTheme="minorHAnsi"/>
            </w:rPr>
          </w:rPrChange>
        </w:rPr>
        <w:t>hlasováním</w:t>
      </w:r>
      <w:ins w:id="2237" w:author="gs" w:date="2023-06-05T12:27:00Z">
        <w:r w:rsidR="00CD6EE5" w:rsidRPr="00784382">
          <w:rPr>
            <w:color w:val="000000"/>
            <w:sz w:val="19"/>
            <w:szCs w:val="19"/>
          </w:rPr>
          <w:t>,</w:t>
        </w:r>
      </w:ins>
    </w:p>
    <w:p w14:paraId="00000111" w14:textId="2DB52961" w:rsidR="00AE7D71" w:rsidRPr="00784382" w:rsidRDefault="000930D9" w:rsidP="00C90677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strike/>
          <w:color w:val="000000"/>
          <w:sz w:val="19"/>
          <w:rPrChange w:id="2238" w:author="gs" w:date="2023-06-05T12:27:00Z">
            <w:rPr>
              <w:rFonts w:asciiTheme="minorHAnsi" w:hAnsiTheme="minorHAnsi"/>
            </w:rPr>
          </w:rPrChange>
        </w:rPr>
        <w:pPrChange w:id="2239" w:author="gs" w:date="2023-06-05T12:27:00Z">
          <w:pPr>
            <w:pStyle w:val="Zkladntext1"/>
            <w:numPr>
              <w:numId w:val="61"/>
            </w:numPr>
            <w:shd w:val="clear" w:color="auto" w:fill="auto"/>
            <w:tabs>
              <w:tab w:val="left" w:pos="851"/>
            </w:tabs>
            <w:spacing w:before="0" w:after="0" w:line="240" w:lineRule="auto"/>
            <w:contextualSpacing/>
          </w:pPr>
        </w:pPrChange>
      </w:pPr>
      <w:r w:rsidRPr="00784382">
        <w:rPr>
          <w:strike/>
          <w:color w:val="000000"/>
          <w:sz w:val="19"/>
          <w:rPrChange w:id="2240" w:author="gs" w:date="2023-06-05T12:27:00Z">
            <w:rPr>
              <w:rFonts w:asciiTheme="minorHAnsi" w:hAnsiTheme="minorHAnsi"/>
            </w:rPr>
          </w:rPrChange>
        </w:rPr>
        <w:t xml:space="preserve">v případě jednorázového výdaje nad </w:t>
      </w:r>
      <w:ins w:id="2241" w:author="gs" w:date="2023-06-05T12:27:00Z">
        <w:r w:rsidR="00CD6EE5" w:rsidRPr="00784382">
          <w:rPr>
            <w:strike/>
            <w:color w:val="000000"/>
            <w:sz w:val="19"/>
            <w:szCs w:val="19"/>
          </w:rPr>
          <w:t xml:space="preserve">částku </w:t>
        </w:r>
      </w:ins>
      <w:r w:rsidRPr="00784382">
        <w:rPr>
          <w:strike/>
          <w:color w:val="000000"/>
          <w:sz w:val="19"/>
          <w:rPrChange w:id="2242" w:author="gs" w:date="2023-06-05T12:27:00Z">
            <w:rPr>
              <w:rFonts w:asciiTheme="minorHAnsi" w:hAnsiTheme="minorHAnsi"/>
            </w:rPr>
          </w:rPrChange>
        </w:rPr>
        <w:t>100.000</w:t>
      </w:r>
      <w:del w:id="2243" w:author="gs" w:date="2023-06-05T12:27:00Z">
        <w:r w:rsidR="00964BC1" w:rsidRPr="00D67088">
          <w:rPr>
            <w:rFonts w:asciiTheme="minorHAnsi" w:hAnsiTheme="minorHAnsi" w:cstheme="minorHAnsi"/>
          </w:rPr>
          <w:delText>,-</w:delText>
        </w:r>
      </w:del>
      <w:r w:rsidRPr="00784382">
        <w:rPr>
          <w:strike/>
          <w:color w:val="000000"/>
          <w:sz w:val="19"/>
          <w:rPrChange w:id="2244" w:author="gs" w:date="2023-06-05T12:27:00Z">
            <w:rPr>
              <w:rFonts w:asciiTheme="minorHAnsi" w:hAnsiTheme="minorHAnsi"/>
            </w:rPr>
          </w:rPrChange>
        </w:rPr>
        <w:t xml:space="preserve"> Kč je nutný souhlas minimálně pěti členů VV ČMBS</w:t>
      </w:r>
      <w:ins w:id="2245" w:author="gs" w:date="2023-06-05T12:27:00Z">
        <w:r w:rsidR="00CD6EE5" w:rsidRPr="00784382">
          <w:rPr>
            <w:strike/>
            <w:color w:val="000000"/>
            <w:sz w:val="19"/>
            <w:szCs w:val="19"/>
          </w:rPr>
          <w:t>,</w:t>
        </w:r>
      </w:ins>
    </w:p>
    <w:p w14:paraId="00000112" w14:textId="3BFDD28B" w:rsidR="00AE7D71" w:rsidRPr="00DB2574" w:rsidRDefault="000930D9" w:rsidP="00C90677">
      <w:pPr>
        <w:widowControl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709" w:right="23" w:hanging="283"/>
        <w:jc w:val="both"/>
        <w:rPr>
          <w:color w:val="000000"/>
          <w:sz w:val="19"/>
          <w:rPrChange w:id="2246" w:author="gs" w:date="2023-06-05T12:27:00Z">
            <w:rPr>
              <w:rFonts w:asciiTheme="minorHAnsi" w:hAnsiTheme="minorHAnsi"/>
            </w:rPr>
          </w:rPrChange>
        </w:rPr>
        <w:pPrChange w:id="2247" w:author="gs" w:date="2023-06-05T12:27:00Z">
          <w:pPr>
            <w:pStyle w:val="Zkladntext1"/>
            <w:numPr>
              <w:numId w:val="61"/>
            </w:numPr>
            <w:shd w:val="clear" w:color="auto" w:fill="auto"/>
            <w:tabs>
              <w:tab w:val="left" w:pos="851"/>
            </w:tabs>
            <w:spacing w:before="0" w:after="240" w:line="240" w:lineRule="auto"/>
            <w:ind w:right="23"/>
            <w:contextualSpacing/>
          </w:pPr>
        </w:pPrChange>
      </w:pPr>
      <w:r w:rsidRPr="00805A13">
        <w:rPr>
          <w:color w:val="000000"/>
          <w:sz w:val="19"/>
          <w:rPrChange w:id="2248" w:author="gs" w:date="2023-06-05T12:27:00Z">
            <w:rPr>
              <w:rFonts w:asciiTheme="minorHAnsi" w:hAnsiTheme="minorHAnsi"/>
            </w:rPr>
          </w:rPrChange>
        </w:rPr>
        <w:t xml:space="preserve">pravidelnou kontrolu hospodaření provádí KRK průběžně, přičemž je KRK povinna minimálně 2x ročně předložit VV </w:t>
      </w:r>
      <w:ins w:id="2249" w:author="gs" w:date="2023-06-05T12:27:00Z">
        <w:r w:rsidR="00CD6EE5" w:rsidRPr="00784382">
          <w:rPr>
            <w:color w:val="000000"/>
            <w:sz w:val="19"/>
            <w:szCs w:val="19"/>
          </w:rPr>
          <w:t>ČMBS</w:t>
        </w:r>
        <w:r w:rsidR="00CD6EE5" w:rsidRPr="00071804">
          <w:rPr>
            <w:color w:val="000000"/>
            <w:sz w:val="19"/>
            <w:szCs w:val="19"/>
          </w:rPr>
          <w:t xml:space="preserve"> </w:t>
        </w:r>
        <w:r w:rsidR="00CD6EE5" w:rsidRPr="00071804">
          <w:rPr>
            <w:color w:val="000000"/>
            <w:sz w:val="19"/>
            <w:szCs w:val="19"/>
          </w:rPr>
          <w:br/>
        </w:r>
      </w:ins>
      <w:r w:rsidRPr="00805A13">
        <w:rPr>
          <w:color w:val="000000"/>
          <w:sz w:val="19"/>
          <w:rPrChange w:id="2250" w:author="gs" w:date="2023-06-05T12:27:00Z">
            <w:rPr>
              <w:rFonts w:asciiTheme="minorHAnsi" w:hAnsiTheme="minorHAnsi"/>
            </w:rPr>
          </w:rPrChange>
        </w:rPr>
        <w:t xml:space="preserve">písemný výstup </w:t>
      </w:r>
      <w:ins w:id="2251" w:author="gs" w:date="2023-06-05T12:27:00Z">
        <w:r w:rsidR="00CD6EE5" w:rsidRPr="00784382">
          <w:rPr>
            <w:color w:val="000000"/>
            <w:sz w:val="19"/>
            <w:szCs w:val="19"/>
          </w:rPr>
          <w:t>ze</w:t>
        </w:r>
        <w:r w:rsidR="00CD6EE5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252" w:author="gs" w:date="2023-06-05T12:27:00Z">
            <w:rPr>
              <w:rFonts w:asciiTheme="minorHAnsi" w:hAnsiTheme="minorHAnsi"/>
            </w:rPr>
          </w:rPrChange>
        </w:rPr>
        <w:t>své kontroly</w:t>
      </w:r>
      <w:del w:id="2253" w:author="gs" w:date="2023-06-05T12:27:00Z">
        <w:r w:rsidR="00C7167B">
          <w:rPr>
            <w:rFonts w:asciiTheme="minorHAnsi" w:hAnsiTheme="minorHAnsi" w:cstheme="minorHAnsi"/>
          </w:rPr>
          <w:delText>,</w:delText>
        </w:r>
      </w:del>
      <w:ins w:id="2254" w:author="gs" w:date="2023-06-05T12:27:00Z">
        <w:r w:rsidR="00CD6EE5" w:rsidRPr="00784382">
          <w:rPr>
            <w:color w:val="000000"/>
            <w:sz w:val="19"/>
            <w:szCs w:val="19"/>
          </w:rPr>
          <w:t>;</w:t>
        </w:r>
      </w:ins>
      <w:r w:rsidRPr="00071804">
        <w:rPr>
          <w:color w:val="000000"/>
          <w:sz w:val="19"/>
          <w:rPrChange w:id="2255" w:author="gs" w:date="2023-06-05T12:27:00Z">
            <w:rPr>
              <w:rFonts w:asciiTheme="minorHAnsi" w:hAnsiTheme="minorHAnsi"/>
            </w:rPr>
          </w:rPrChange>
        </w:rPr>
        <w:t xml:space="preserve"> VV</w:t>
      </w:r>
      <w:ins w:id="2256" w:author="gs" w:date="2023-06-05T12:27:00Z">
        <w:r w:rsidRPr="00071804">
          <w:rPr>
            <w:color w:val="000000"/>
            <w:sz w:val="19"/>
            <w:szCs w:val="19"/>
          </w:rPr>
          <w:t xml:space="preserve"> </w:t>
        </w:r>
        <w:r w:rsidR="00CD6EE5" w:rsidRPr="00784382">
          <w:rPr>
            <w:color w:val="000000"/>
            <w:sz w:val="19"/>
            <w:szCs w:val="19"/>
          </w:rPr>
          <w:t>ČMBS</w:t>
        </w:r>
      </w:ins>
      <w:r w:rsidR="00CD6EE5" w:rsidRPr="00071804">
        <w:rPr>
          <w:color w:val="000000"/>
          <w:sz w:val="19"/>
          <w:rPrChange w:id="2257" w:author="gs" w:date="2023-06-05T12:27:00Z">
            <w:rPr>
              <w:rFonts w:asciiTheme="minorHAnsi" w:hAnsiTheme="minorHAnsi"/>
            </w:rPr>
          </w:rPrChange>
        </w:rPr>
        <w:t xml:space="preserve"> </w:t>
      </w:r>
      <w:r w:rsidRPr="00805A13">
        <w:rPr>
          <w:color w:val="000000"/>
          <w:sz w:val="19"/>
          <w:rPrChange w:id="2258" w:author="gs" w:date="2023-06-05T12:27:00Z">
            <w:rPr>
              <w:rFonts w:asciiTheme="minorHAnsi" w:hAnsiTheme="minorHAnsi"/>
            </w:rPr>
          </w:rPrChange>
        </w:rPr>
        <w:t>je povinen KRK umožnit a pos</w:t>
      </w:r>
      <w:r w:rsidRPr="00DB2574">
        <w:rPr>
          <w:color w:val="000000"/>
          <w:sz w:val="19"/>
          <w:rPrChange w:id="2259" w:author="gs" w:date="2023-06-05T12:27:00Z">
            <w:rPr>
              <w:rFonts w:asciiTheme="minorHAnsi" w:hAnsiTheme="minorHAnsi"/>
            </w:rPr>
          </w:rPrChange>
        </w:rPr>
        <w:t>kytnout patřičnou součinnost.</w:t>
      </w:r>
      <w:del w:id="2260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        </w:delText>
        </w:r>
        <w:r w:rsidR="00964BC1" w:rsidRPr="00183BE6">
          <w:rPr>
            <w:rFonts w:asciiTheme="minorHAnsi" w:hAnsiTheme="minorHAnsi" w:cstheme="minorHAnsi"/>
          </w:rPr>
          <w:delText xml:space="preserve">                                                                 </w:delText>
        </w:r>
      </w:del>
    </w:p>
    <w:p w14:paraId="1383023B" w14:textId="77777777" w:rsidR="00964BC1" w:rsidRPr="00D67088" w:rsidRDefault="00964BC1" w:rsidP="0063414B">
      <w:pPr>
        <w:pStyle w:val="Nadpis3"/>
        <w:contextualSpacing/>
        <w:jc w:val="center"/>
        <w:rPr>
          <w:del w:id="2261" w:author="gs" w:date="2023-06-05T12:27:00Z"/>
          <w:rFonts w:cstheme="minorHAnsi"/>
          <w:b/>
          <w:i/>
        </w:rPr>
      </w:pPr>
    </w:p>
    <w:p w14:paraId="00000114" w14:textId="23F93BD8" w:rsidR="00AE7D71" w:rsidRPr="00071804" w:rsidRDefault="00562A50">
      <w:pPr>
        <w:pStyle w:val="Nadpis3"/>
        <w:spacing w:before="0"/>
        <w:jc w:val="center"/>
        <w:rPr>
          <w:b/>
          <w:i/>
        </w:rPr>
        <w:pPrChange w:id="2262" w:author="gs" w:date="2023-06-05T12:27:00Z">
          <w:pPr>
            <w:pStyle w:val="Nadpis3"/>
            <w:contextualSpacing/>
            <w:jc w:val="center"/>
          </w:pPr>
        </w:pPrChange>
      </w:pPr>
      <w:del w:id="2263" w:author="gs" w:date="2023-06-05T12:27:00Z">
        <w:r>
          <w:rPr>
            <w:rFonts w:cstheme="minorHAnsi"/>
            <w:b/>
            <w:i/>
          </w:rPr>
          <w:delText>čl.</w:delText>
        </w:r>
      </w:del>
      <w:ins w:id="2264" w:author="gs" w:date="2023-06-05T12:27:00Z">
        <w:r w:rsidR="000930D9" w:rsidRPr="00784382">
          <w:rPr>
            <w:b/>
            <w:i/>
          </w:rPr>
          <w:t>čl</w:t>
        </w:r>
        <w:r w:rsidR="00CD6EE5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XVI</w:t>
      </w:r>
      <w:r w:rsidR="00D67570" w:rsidRPr="00784382">
        <w:rPr>
          <w:b/>
          <w:i/>
        </w:rPr>
        <w:t>.</w:t>
      </w:r>
    </w:p>
    <w:p w14:paraId="00000115" w14:textId="77777777" w:rsidR="00AE7D71" w:rsidRPr="00DB2574" w:rsidRDefault="000930D9">
      <w:pPr>
        <w:pStyle w:val="Nadpis3"/>
        <w:spacing w:before="0"/>
        <w:jc w:val="center"/>
        <w:rPr>
          <w:b/>
          <w:i/>
        </w:rPr>
        <w:pPrChange w:id="2265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Financování sekcí</w:t>
      </w:r>
    </w:p>
    <w:p w14:paraId="00000116" w14:textId="77777777" w:rsidR="00AE7D71" w:rsidRPr="00DB2574" w:rsidRDefault="00AE7D71"/>
    <w:p w14:paraId="00000117" w14:textId="77777777" w:rsidR="00AE7D71" w:rsidRPr="00DB2574" w:rsidRDefault="000930D9" w:rsidP="008A0984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426" w:right="400" w:hanging="426"/>
        <w:jc w:val="both"/>
        <w:rPr>
          <w:color w:val="000000"/>
          <w:sz w:val="19"/>
          <w:rPrChange w:id="2266" w:author="gs" w:date="2023-06-05T12:27:00Z">
            <w:rPr>
              <w:rFonts w:asciiTheme="minorHAnsi" w:hAnsiTheme="minorHAnsi"/>
            </w:rPr>
          </w:rPrChange>
        </w:rPr>
        <w:pPrChange w:id="2267" w:author="gs" w:date="2023-06-05T12:27:00Z">
          <w:pPr>
            <w:pStyle w:val="Zkladntext1"/>
            <w:numPr>
              <w:numId w:val="54"/>
            </w:numPr>
            <w:shd w:val="clear" w:color="auto" w:fill="auto"/>
            <w:tabs>
              <w:tab w:val="left" w:pos="370"/>
            </w:tabs>
            <w:spacing w:before="0" w:line="240" w:lineRule="auto"/>
            <w:ind w:right="400"/>
            <w:contextualSpacing/>
          </w:pPr>
        </w:pPrChange>
      </w:pPr>
      <w:r w:rsidRPr="00DB2574">
        <w:rPr>
          <w:color w:val="000000"/>
          <w:sz w:val="19"/>
          <w:rPrChange w:id="2268" w:author="gs" w:date="2023-06-05T12:27:00Z">
            <w:rPr>
              <w:rFonts w:asciiTheme="minorHAnsi" w:hAnsiTheme="minorHAnsi"/>
            </w:rPr>
          </w:rPrChange>
        </w:rPr>
        <w:t>Sekcím jsou přidělovány finanční prostředky z rozpočtu ČMBS podle klíče, který schvaluje VH ČMBS vždy na rok dopředu.</w:t>
      </w:r>
    </w:p>
    <w:p w14:paraId="00000118" w14:textId="77777777" w:rsidR="00AE7D71" w:rsidRPr="00DB2574" w:rsidRDefault="000930D9" w:rsidP="008A0984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269" w:author="gs" w:date="2023-06-05T12:27:00Z">
            <w:rPr>
              <w:rFonts w:asciiTheme="minorHAnsi" w:hAnsiTheme="minorHAnsi"/>
            </w:rPr>
          </w:rPrChange>
        </w:rPr>
        <w:pPrChange w:id="2270" w:author="gs" w:date="2023-06-05T12:27:00Z">
          <w:pPr>
            <w:pStyle w:val="Zkladntext1"/>
            <w:numPr>
              <w:numId w:val="54"/>
            </w:numPr>
            <w:shd w:val="clear" w:color="auto" w:fill="auto"/>
            <w:tabs>
              <w:tab w:val="left" w:pos="390"/>
            </w:tabs>
            <w:spacing w:before="0" w:after="0" w:line="240" w:lineRule="auto"/>
            <w:contextualSpacing/>
          </w:pPr>
        </w:pPrChange>
      </w:pPr>
      <w:r w:rsidRPr="00DB2574">
        <w:rPr>
          <w:color w:val="000000"/>
          <w:sz w:val="19"/>
          <w:rPrChange w:id="2271" w:author="gs" w:date="2023-06-05T12:27:00Z">
            <w:rPr>
              <w:rFonts w:asciiTheme="minorHAnsi" w:hAnsiTheme="minorHAnsi"/>
            </w:rPr>
          </w:rPrChange>
        </w:rPr>
        <w:t>Sekce dále získává finanční prostředky zejména:</w:t>
      </w:r>
    </w:p>
    <w:p w14:paraId="00000119" w14:textId="73FAA00B" w:rsidR="00AE7D71" w:rsidRPr="00071804" w:rsidRDefault="000930D9" w:rsidP="008A0984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272" w:author="gs" w:date="2023-06-05T12:27:00Z">
            <w:rPr>
              <w:rFonts w:asciiTheme="minorHAnsi" w:hAnsiTheme="minorHAnsi"/>
            </w:rPr>
          </w:rPrChange>
        </w:rPr>
        <w:pPrChange w:id="2273" w:author="gs" w:date="2023-06-05T12:27:00Z">
          <w:pPr>
            <w:pStyle w:val="Zkladntext1"/>
            <w:numPr>
              <w:numId w:val="55"/>
            </w:numPr>
            <w:shd w:val="clear" w:color="auto" w:fill="auto"/>
            <w:tabs>
              <w:tab w:val="left" w:pos="995"/>
            </w:tabs>
            <w:spacing w:before="0" w:after="0" w:line="240" w:lineRule="auto"/>
            <w:ind w:left="284" w:firstLine="283"/>
            <w:contextualSpacing/>
          </w:pPr>
        </w:pPrChange>
      </w:pPr>
      <w:r w:rsidRPr="00DB2574">
        <w:rPr>
          <w:color w:val="000000"/>
          <w:sz w:val="19"/>
          <w:rPrChange w:id="2274" w:author="gs" w:date="2023-06-05T12:27:00Z">
            <w:rPr>
              <w:rFonts w:asciiTheme="minorHAnsi" w:hAnsiTheme="minorHAnsi"/>
            </w:rPr>
          </w:rPrChange>
        </w:rPr>
        <w:t>prostředky přidělené z</w:t>
      </w:r>
      <w:del w:id="2275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2276" w:author="gs" w:date="2023-06-05T12:27:00Z">
        <w:r w:rsidR="00392A17" w:rsidRPr="00DB2574">
          <w:rPr>
            <w:color w:val="000000"/>
            <w:sz w:val="19"/>
            <w:szCs w:val="19"/>
          </w:rPr>
          <w:t xml:space="preserve"> </w:t>
        </w:r>
      </w:ins>
      <w:r w:rsidRPr="00DB2574">
        <w:rPr>
          <w:color w:val="000000"/>
          <w:sz w:val="19"/>
          <w:rPrChange w:id="2277" w:author="gs" w:date="2023-06-05T12:27:00Z">
            <w:rPr>
              <w:rFonts w:asciiTheme="minorHAnsi" w:hAnsiTheme="minorHAnsi"/>
            </w:rPr>
          </w:rPrChange>
        </w:rPr>
        <w:t xml:space="preserve">rozpočtu </w:t>
      </w:r>
      <w:del w:id="2278" w:author="gs" w:date="2023-06-05T12:27:00Z">
        <w:r w:rsidR="00964BC1" w:rsidRPr="00D67088">
          <w:rPr>
            <w:rFonts w:asciiTheme="minorHAnsi" w:hAnsiTheme="minorHAnsi" w:cstheme="minorHAnsi"/>
          </w:rPr>
          <w:delText>svazu</w:delText>
        </w:r>
      </w:del>
      <w:ins w:id="2279" w:author="gs" w:date="2023-06-05T12:27:00Z">
        <w:r w:rsidR="00392A17" w:rsidRPr="00784382">
          <w:rPr>
            <w:color w:val="000000"/>
            <w:sz w:val="19"/>
            <w:szCs w:val="19"/>
          </w:rPr>
          <w:t>ČMBS,</w:t>
        </w:r>
      </w:ins>
    </w:p>
    <w:p w14:paraId="621BF455" w14:textId="70DAB39D" w:rsidR="00392A17" w:rsidRPr="00784382" w:rsidRDefault="000930D9" w:rsidP="008A0984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ins w:id="2280" w:author="gs" w:date="2023-06-05T12:27:00Z"/>
          <w:color w:val="000000"/>
          <w:sz w:val="19"/>
          <w:szCs w:val="19"/>
        </w:rPr>
      </w:pPr>
      <w:r w:rsidRPr="00784382">
        <w:rPr>
          <w:color w:val="000000"/>
          <w:sz w:val="19"/>
          <w:rPrChange w:id="2281" w:author="gs" w:date="2023-06-05T12:27:00Z">
            <w:rPr>
              <w:rFonts w:asciiTheme="minorHAnsi" w:hAnsiTheme="minorHAnsi"/>
            </w:rPr>
          </w:rPrChange>
        </w:rPr>
        <w:t>dary</w:t>
      </w:r>
      <w:del w:id="2282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a </w:delText>
        </w:r>
      </w:del>
      <w:ins w:id="2283" w:author="gs" w:date="2023-06-05T12:27:00Z"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1A" w14:textId="0B17B9D1" w:rsidR="00AE7D71" w:rsidRPr="00784382" w:rsidRDefault="000930D9" w:rsidP="008A0984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284" w:author="gs" w:date="2023-06-05T12:27:00Z">
            <w:rPr>
              <w:rFonts w:asciiTheme="minorHAnsi" w:hAnsiTheme="minorHAnsi"/>
            </w:rPr>
          </w:rPrChange>
        </w:rPr>
        <w:pPrChange w:id="2285" w:author="gs" w:date="2023-06-05T12:27:00Z">
          <w:pPr>
            <w:pStyle w:val="Zkladntext1"/>
            <w:numPr>
              <w:numId w:val="55"/>
            </w:numPr>
            <w:shd w:val="clear" w:color="auto" w:fill="auto"/>
            <w:tabs>
              <w:tab w:val="left" w:pos="995"/>
            </w:tabs>
            <w:spacing w:before="0" w:after="0" w:line="240" w:lineRule="auto"/>
            <w:ind w:left="284" w:firstLine="283"/>
            <w:contextualSpacing/>
          </w:pPr>
        </w:pPrChange>
      </w:pPr>
      <w:r w:rsidRPr="00784382">
        <w:rPr>
          <w:color w:val="000000"/>
          <w:sz w:val="19"/>
          <w:rPrChange w:id="2286" w:author="gs" w:date="2023-06-05T12:27:00Z">
            <w:rPr>
              <w:rFonts w:asciiTheme="minorHAnsi" w:hAnsiTheme="minorHAnsi"/>
            </w:rPr>
          </w:rPrChange>
        </w:rPr>
        <w:t>členské příspěvky</w:t>
      </w:r>
      <w:ins w:id="2287" w:author="gs" w:date="2023-06-05T12:27:00Z"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1B" w14:textId="77777777" w:rsidR="00AE7D71" w:rsidRPr="00805A13" w:rsidRDefault="000930D9" w:rsidP="008A0984">
      <w:pPr>
        <w:widowControl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288" w:author="gs" w:date="2023-06-05T12:27:00Z">
            <w:rPr>
              <w:rFonts w:asciiTheme="minorHAnsi" w:hAnsiTheme="minorHAnsi"/>
            </w:rPr>
          </w:rPrChange>
        </w:rPr>
        <w:pPrChange w:id="2289" w:author="gs" w:date="2023-06-05T12:27:00Z">
          <w:pPr>
            <w:pStyle w:val="Zkladntext1"/>
            <w:numPr>
              <w:numId w:val="55"/>
            </w:numPr>
            <w:shd w:val="clear" w:color="auto" w:fill="auto"/>
            <w:tabs>
              <w:tab w:val="left" w:pos="1010"/>
            </w:tabs>
            <w:spacing w:before="0" w:line="240" w:lineRule="auto"/>
            <w:ind w:left="284" w:firstLine="283"/>
            <w:contextualSpacing/>
          </w:pPr>
        </w:pPrChange>
      </w:pPr>
      <w:r w:rsidRPr="00071804">
        <w:rPr>
          <w:color w:val="000000"/>
          <w:sz w:val="19"/>
          <w:rPrChange w:id="2290" w:author="gs" w:date="2023-06-05T12:27:00Z">
            <w:rPr>
              <w:rFonts w:asciiTheme="minorHAnsi" w:hAnsiTheme="minorHAnsi"/>
            </w:rPr>
          </w:rPrChange>
        </w:rPr>
        <w:t>příjmy ze sponzorské a reklamní činnosti.</w:t>
      </w:r>
    </w:p>
    <w:p w14:paraId="0000011C" w14:textId="77777777" w:rsidR="00AE7D71" w:rsidRPr="00DB2574" w:rsidRDefault="000930D9" w:rsidP="008A0984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291" w:author="gs" w:date="2023-06-05T12:27:00Z">
            <w:rPr>
              <w:rFonts w:asciiTheme="minorHAnsi" w:hAnsiTheme="minorHAnsi"/>
            </w:rPr>
          </w:rPrChange>
        </w:rPr>
        <w:pPrChange w:id="2292" w:author="gs" w:date="2023-06-05T12:27:00Z">
          <w:pPr>
            <w:pStyle w:val="Zkladntext1"/>
            <w:numPr>
              <w:numId w:val="54"/>
            </w:numPr>
            <w:shd w:val="clear" w:color="auto" w:fill="auto"/>
            <w:tabs>
              <w:tab w:val="left" w:pos="385"/>
            </w:tabs>
            <w:spacing w:before="0" w:after="0" w:line="240" w:lineRule="auto"/>
            <w:contextualSpacing/>
          </w:pPr>
        </w:pPrChange>
      </w:pPr>
      <w:r w:rsidRPr="00DB2574">
        <w:rPr>
          <w:color w:val="000000"/>
          <w:sz w:val="19"/>
          <w:rPrChange w:id="2293" w:author="gs" w:date="2023-06-05T12:27:00Z">
            <w:rPr>
              <w:rFonts w:asciiTheme="minorHAnsi" w:hAnsiTheme="minorHAnsi"/>
            </w:rPr>
          </w:rPrChange>
        </w:rPr>
        <w:t>Finanční prostředky budou využity na:</w:t>
      </w:r>
    </w:p>
    <w:p w14:paraId="0000011D" w14:textId="51A14DD2" w:rsidR="00AE7D71" w:rsidRPr="00071804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294" w:author="gs" w:date="2023-06-05T12:27:00Z">
            <w:rPr>
              <w:rFonts w:asciiTheme="minorHAnsi" w:hAnsiTheme="minorHAnsi"/>
            </w:rPr>
          </w:rPrChange>
        </w:rPr>
        <w:pPrChange w:id="2295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05"/>
            </w:tabs>
            <w:spacing w:before="0" w:after="0" w:line="240" w:lineRule="auto"/>
            <w:ind w:left="284" w:firstLine="283"/>
            <w:contextualSpacing/>
          </w:pPr>
        </w:pPrChange>
      </w:pPr>
      <w:r w:rsidRPr="00DB2574">
        <w:rPr>
          <w:color w:val="000000"/>
          <w:sz w:val="19"/>
          <w:rPrChange w:id="2296" w:author="gs" w:date="2023-06-05T12:27:00Z">
            <w:rPr>
              <w:rFonts w:asciiTheme="minorHAnsi" w:hAnsiTheme="minorHAnsi"/>
            </w:rPr>
          </w:rPrChange>
        </w:rPr>
        <w:t>podporu a rozvoj talentované mládeže</w:t>
      </w:r>
      <w:ins w:id="2297" w:author="gs" w:date="2023-06-05T12:27:00Z"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1E" w14:textId="34334C2E" w:rsidR="00AE7D71" w:rsidRPr="00071804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298" w:author="gs" w:date="2023-06-05T12:27:00Z">
            <w:rPr>
              <w:rFonts w:asciiTheme="minorHAnsi" w:hAnsiTheme="minorHAnsi"/>
            </w:rPr>
          </w:rPrChange>
        </w:rPr>
        <w:pPrChange w:id="2299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05"/>
            </w:tabs>
            <w:spacing w:before="0" w:after="0" w:line="240" w:lineRule="auto"/>
            <w:ind w:left="284" w:firstLine="283"/>
            <w:contextualSpacing/>
          </w:pPr>
        </w:pPrChange>
      </w:pPr>
      <w:r w:rsidRPr="00805A13">
        <w:rPr>
          <w:color w:val="000000"/>
          <w:sz w:val="19"/>
          <w:rPrChange w:id="2300" w:author="gs" w:date="2023-06-05T12:27:00Z">
            <w:rPr>
              <w:rFonts w:asciiTheme="minorHAnsi" w:hAnsiTheme="minorHAnsi"/>
            </w:rPr>
          </w:rPrChange>
        </w:rPr>
        <w:t>provoz a chod správy sekce, web a servis portálu sekce</w:t>
      </w:r>
      <w:ins w:id="2301" w:author="gs" w:date="2023-06-05T12:27:00Z"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1F" w14:textId="00C71CFB" w:rsidR="00AE7D71" w:rsidRPr="00071804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302" w:author="gs" w:date="2023-06-05T12:27:00Z">
            <w:rPr>
              <w:rFonts w:asciiTheme="minorHAnsi" w:hAnsiTheme="minorHAnsi"/>
            </w:rPr>
          </w:rPrChange>
        </w:rPr>
        <w:pPrChange w:id="2303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10"/>
            </w:tabs>
            <w:spacing w:before="0" w:after="0" w:line="240" w:lineRule="auto"/>
            <w:ind w:left="284" w:firstLine="283"/>
            <w:contextualSpacing/>
          </w:pPr>
        </w:pPrChange>
      </w:pPr>
      <w:r w:rsidRPr="00805A13">
        <w:rPr>
          <w:color w:val="000000"/>
          <w:sz w:val="19"/>
          <w:rPrChange w:id="2304" w:author="gs" w:date="2023-06-05T12:27:00Z">
            <w:rPr>
              <w:rFonts w:asciiTheme="minorHAnsi" w:hAnsiTheme="minorHAnsi"/>
            </w:rPr>
          </w:rPrChange>
        </w:rPr>
        <w:t>registraci a členství v</w:t>
      </w:r>
      <w:del w:id="2305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2306" w:author="gs" w:date="2023-06-05T12:27:00Z">
        <w:r w:rsidR="00392A17" w:rsidRPr="00805A13">
          <w:rPr>
            <w:color w:val="000000"/>
            <w:sz w:val="19"/>
            <w:szCs w:val="19"/>
          </w:rPr>
          <w:t xml:space="preserve"> </w:t>
        </w:r>
      </w:ins>
      <w:r w:rsidRPr="00DB2574">
        <w:rPr>
          <w:color w:val="000000"/>
          <w:sz w:val="19"/>
          <w:rPrChange w:id="2307" w:author="gs" w:date="2023-06-05T12:27:00Z">
            <w:rPr>
              <w:rFonts w:asciiTheme="minorHAnsi" w:hAnsiTheme="minorHAnsi"/>
            </w:rPr>
          </w:rPrChange>
        </w:rPr>
        <w:t>mezinárodních organizacích nutných k</w:t>
      </w:r>
      <w:del w:id="2308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2309" w:author="gs" w:date="2023-06-05T12:27:00Z">
        <w:r w:rsidR="00392A17" w:rsidRPr="00DB2574">
          <w:rPr>
            <w:color w:val="000000"/>
            <w:sz w:val="19"/>
            <w:szCs w:val="19"/>
          </w:rPr>
          <w:t xml:space="preserve"> </w:t>
        </w:r>
      </w:ins>
      <w:r w:rsidRPr="00DB2574">
        <w:rPr>
          <w:color w:val="000000"/>
          <w:sz w:val="19"/>
          <w:rPrChange w:id="2310" w:author="gs" w:date="2023-06-05T12:27:00Z">
            <w:rPr>
              <w:rFonts w:asciiTheme="minorHAnsi" w:hAnsiTheme="minorHAnsi"/>
            </w:rPr>
          </w:rPrChange>
        </w:rPr>
        <w:t>zajištění reprezentace</w:t>
      </w:r>
      <w:ins w:id="2311" w:author="gs" w:date="2023-06-05T12:27:00Z"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20" w14:textId="71AF8A12" w:rsidR="00AE7D71" w:rsidRPr="00071804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312" w:author="gs" w:date="2023-06-05T12:27:00Z">
            <w:rPr>
              <w:rFonts w:asciiTheme="minorHAnsi" w:hAnsiTheme="minorHAnsi"/>
            </w:rPr>
          </w:rPrChange>
        </w:rPr>
        <w:pPrChange w:id="2313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10"/>
            </w:tabs>
            <w:spacing w:before="0" w:after="0" w:line="240" w:lineRule="auto"/>
            <w:ind w:left="284" w:firstLine="283"/>
            <w:contextualSpacing/>
          </w:pPr>
        </w:pPrChange>
      </w:pPr>
      <w:r w:rsidRPr="00805A13">
        <w:rPr>
          <w:color w:val="000000"/>
          <w:sz w:val="19"/>
          <w:rPrChange w:id="2314" w:author="gs" w:date="2023-06-05T12:27:00Z">
            <w:rPr>
              <w:rFonts w:asciiTheme="minorHAnsi" w:hAnsiTheme="minorHAnsi"/>
            </w:rPr>
          </w:rPrChange>
        </w:rPr>
        <w:t>výjezdy národní reprezentace</w:t>
      </w:r>
      <w:del w:id="2315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</w:delText>
        </w:r>
      </w:del>
      <w:ins w:id="2316" w:author="gs" w:date="2023-06-05T12:27:00Z"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21" w14:textId="11F9489C" w:rsidR="00AE7D71" w:rsidRPr="00071804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317" w:author="gs" w:date="2023-06-05T12:27:00Z">
            <w:rPr>
              <w:rFonts w:asciiTheme="minorHAnsi" w:hAnsiTheme="minorHAnsi"/>
            </w:rPr>
          </w:rPrChange>
        </w:rPr>
        <w:pPrChange w:id="2318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05"/>
            </w:tabs>
            <w:spacing w:before="0" w:after="0" w:line="240" w:lineRule="auto"/>
            <w:ind w:left="284" w:firstLine="283"/>
            <w:contextualSpacing/>
          </w:pPr>
        </w:pPrChange>
      </w:pPr>
      <w:r w:rsidRPr="00805A13">
        <w:rPr>
          <w:color w:val="000000"/>
          <w:sz w:val="19"/>
          <w:rPrChange w:id="2319" w:author="gs" w:date="2023-06-05T12:27:00Z">
            <w:rPr>
              <w:rFonts w:asciiTheme="minorHAnsi" w:hAnsiTheme="minorHAnsi"/>
            </w:rPr>
          </w:rPrChange>
        </w:rPr>
        <w:t xml:space="preserve">zajištění pořádání </w:t>
      </w:r>
      <w:del w:id="2320" w:author="gs" w:date="2023-06-05T12:27:00Z">
        <w:r w:rsidR="00964BC1" w:rsidRPr="00D67088">
          <w:rPr>
            <w:rFonts w:asciiTheme="minorHAnsi" w:hAnsiTheme="minorHAnsi" w:cstheme="minorHAnsi"/>
          </w:rPr>
          <w:delText>MČR</w:delText>
        </w:r>
      </w:del>
      <w:ins w:id="2321" w:author="gs" w:date="2023-06-05T12:27:00Z">
        <w:r w:rsidRPr="00784382">
          <w:rPr>
            <w:color w:val="000000"/>
            <w:sz w:val="19"/>
            <w:szCs w:val="19"/>
          </w:rPr>
          <w:t>M</w:t>
        </w:r>
        <w:r w:rsidR="00392A17" w:rsidRPr="00784382">
          <w:rPr>
            <w:color w:val="000000"/>
            <w:sz w:val="19"/>
            <w:szCs w:val="19"/>
          </w:rPr>
          <w:t>istrovství</w:t>
        </w:r>
        <w:r w:rsidR="00392A17" w:rsidRPr="00071804">
          <w:rPr>
            <w:color w:val="000000"/>
            <w:sz w:val="19"/>
            <w:szCs w:val="19"/>
          </w:rPr>
          <w:t xml:space="preserve"> </w:t>
        </w:r>
        <w:r w:rsidRPr="00805A13">
          <w:rPr>
            <w:color w:val="000000"/>
            <w:sz w:val="19"/>
            <w:szCs w:val="19"/>
          </w:rPr>
          <w:t>ČR</w:t>
        </w:r>
      </w:ins>
      <w:r w:rsidRPr="00805A13">
        <w:rPr>
          <w:color w:val="000000"/>
          <w:sz w:val="19"/>
          <w:rPrChange w:id="2322" w:author="gs" w:date="2023-06-05T12:27:00Z">
            <w:rPr>
              <w:rFonts w:asciiTheme="minorHAnsi" w:hAnsiTheme="minorHAnsi"/>
            </w:rPr>
          </w:rPrChange>
        </w:rPr>
        <w:t xml:space="preserve"> jednotlivců a družstev v</w:t>
      </w:r>
      <w:del w:id="2323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2324" w:author="gs" w:date="2023-06-05T12:27:00Z">
        <w:r w:rsidR="00392A17" w:rsidRPr="00805A13">
          <w:rPr>
            <w:color w:val="000000"/>
            <w:sz w:val="19"/>
            <w:szCs w:val="19"/>
          </w:rPr>
          <w:t xml:space="preserve"> </w:t>
        </w:r>
      </w:ins>
      <w:r w:rsidR="00392A17" w:rsidRPr="00805A13">
        <w:rPr>
          <w:color w:val="000000"/>
          <w:sz w:val="19"/>
          <w:rPrChange w:id="2325" w:author="gs" w:date="2023-06-05T12:27:00Z">
            <w:rPr>
              <w:rFonts w:asciiTheme="minorHAnsi" w:hAnsiTheme="minorHAnsi"/>
            </w:rPr>
          </w:rPrChange>
        </w:rPr>
        <w:t>s</w:t>
      </w:r>
      <w:r w:rsidRPr="00DB2574">
        <w:rPr>
          <w:color w:val="000000"/>
          <w:sz w:val="19"/>
          <w:rPrChange w:id="2326" w:author="gs" w:date="2023-06-05T12:27:00Z">
            <w:rPr>
              <w:rFonts w:asciiTheme="minorHAnsi" w:hAnsiTheme="minorHAnsi"/>
            </w:rPr>
          </w:rPrChange>
        </w:rPr>
        <w:t>outěžních disciplínách a jiných soutěží pořádaných ČMBS</w:t>
      </w:r>
      <w:ins w:id="2327" w:author="gs" w:date="2023-06-05T12:27:00Z"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22" w14:textId="347CA7A5" w:rsidR="00AE7D71" w:rsidRPr="00071804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328" w:author="gs" w:date="2023-06-05T12:27:00Z">
            <w:rPr>
              <w:rFonts w:asciiTheme="minorHAnsi" w:hAnsiTheme="minorHAnsi"/>
            </w:rPr>
          </w:rPrChange>
        </w:rPr>
        <w:pPrChange w:id="2329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10"/>
            </w:tabs>
            <w:spacing w:before="0" w:after="0" w:line="240" w:lineRule="auto"/>
            <w:ind w:left="284" w:firstLine="283"/>
            <w:contextualSpacing/>
          </w:pPr>
        </w:pPrChange>
      </w:pPr>
      <w:r w:rsidRPr="00805A13">
        <w:rPr>
          <w:color w:val="000000"/>
          <w:sz w:val="19"/>
          <w:rPrChange w:id="2330" w:author="gs" w:date="2023-06-05T12:27:00Z">
            <w:rPr>
              <w:rFonts w:asciiTheme="minorHAnsi" w:hAnsiTheme="minorHAnsi"/>
            </w:rPr>
          </w:rPrChange>
        </w:rPr>
        <w:t xml:space="preserve">náklady na výjezdy funkcionářů </w:t>
      </w:r>
      <w:del w:id="2331" w:author="gs" w:date="2023-06-05T12:27:00Z">
        <w:r w:rsidR="00964BC1" w:rsidRPr="00D67088">
          <w:rPr>
            <w:rFonts w:asciiTheme="minorHAnsi" w:hAnsiTheme="minorHAnsi" w:cstheme="minorHAnsi"/>
          </w:rPr>
          <w:delText>VVS</w:delText>
        </w:r>
      </w:del>
      <w:ins w:id="2332" w:author="gs" w:date="2023-06-05T12:27:00Z">
        <w:r w:rsidR="00392A17" w:rsidRPr="00784382">
          <w:rPr>
            <w:color w:val="000000"/>
            <w:sz w:val="19"/>
            <w:szCs w:val="19"/>
          </w:rPr>
          <w:t>VV sekce</w:t>
        </w:r>
      </w:ins>
      <w:r w:rsidRPr="00071804">
        <w:rPr>
          <w:color w:val="000000"/>
          <w:sz w:val="19"/>
          <w:rPrChange w:id="2333" w:author="gs" w:date="2023-06-05T12:27:00Z">
            <w:rPr>
              <w:rFonts w:asciiTheme="minorHAnsi" w:hAnsiTheme="minorHAnsi"/>
            </w:rPr>
          </w:rPrChange>
        </w:rPr>
        <w:t>, grémia a</w:t>
      </w:r>
      <w:r w:rsidRPr="00805A13">
        <w:rPr>
          <w:color w:val="000000"/>
          <w:sz w:val="19"/>
          <w:rPrChange w:id="2334" w:author="gs" w:date="2023-06-05T12:27:00Z">
            <w:rPr>
              <w:rFonts w:asciiTheme="minorHAnsi" w:hAnsiTheme="minorHAnsi"/>
            </w:rPr>
          </w:rPrChange>
        </w:rPr>
        <w:t>pod</w:t>
      </w:r>
      <w:del w:id="2335" w:author="gs" w:date="2023-06-05T12:27:00Z">
        <w:r w:rsidR="00964BC1" w:rsidRPr="00D67088">
          <w:rPr>
            <w:rFonts w:asciiTheme="minorHAnsi" w:hAnsiTheme="minorHAnsi" w:cstheme="minorHAnsi"/>
          </w:rPr>
          <w:delText>.</w:delText>
        </w:r>
      </w:del>
      <w:ins w:id="2336" w:author="gs" w:date="2023-06-05T12:27:00Z">
        <w:r w:rsidRPr="00805A13">
          <w:rPr>
            <w:color w:val="000000"/>
            <w:sz w:val="19"/>
            <w:szCs w:val="19"/>
          </w:rPr>
          <w:t>.</w:t>
        </w:r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23" w14:textId="2D383B09" w:rsidR="00AE7D71" w:rsidRPr="00071804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337" w:author="gs" w:date="2023-06-05T12:27:00Z">
            <w:rPr>
              <w:rFonts w:asciiTheme="minorHAnsi" w:hAnsiTheme="minorHAnsi"/>
            </w:rPr>
          </w:rPrChange>
        </w:rPr>
        <w:pPrChange w:id="2338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10"/>
            </w:tabs>
            <w:spacing w:before="0" w:after="0" w:line="240" w:lineRule="auto"/>
            <w:ind w:left="284" w:firstLine="283"/>
            <w:contextualSpacing/>
          </w:pPr>
        </w:pPrChange>
      </w:pPr>
      <w:r w:rsidRPr="00805A13">
        <w:rPr>
          <w:color w:val="000000"/>
          <w:sz w:val="19"/>
          <w:rPrChange w:id="2339" w:author="gs" w:date="2023-06-05T12:27:00Z">
            <w:rPr>
              <w:rFonts w:asciiTheme="minorHAnsi" w:hAnsiTheme="minorHAnsi"/>
            </w:rPr>
          </w:rPrChange>
        </w:rPr>
        <w:t xml:space="preserve">náklady na upořádání </w:t>
      </w:r>
      <w:del w:id="2340" w:author="gs" w:date="2023-06-05T12:27:00Z">
        <w:r w:rsidR="00964BC1" w:rsidRPr="00D67088">
          <w:rPr>
            <w:rFonts w:asciiTheme="minorHAnsi" w:hAnsiTheme="minorHAnsi" w:cstheme="minorHAnsi"/>
          </w:rPr>
          <w:delText>VHS</w:delText>
        </w:r>
      </w:del>
      <w:ins w:id="2341" w:author="gs" w:date="2023-06-05T12:27:00Z">
        <w:r w:rsidR="007E178F" w:rsidRPr="00784382">
          <w:rPr>
            <w:color w:val="000000"/>
            <w:sz w:val="19"/>
            <w:szCs w:val="19"/>
          </w:rPr>
          <w:t>VH sekce</w:t>
        </w:r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24" w14:textId="613D96CB" w:rsidR="00AE7D71" w:rsidRPr="00071804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342" w:author="gs" w:date="2023-06-05T12:27:00Z">
            <w:rPr>
              <w:rFonts w:asciiTheme="minorHAnsi" w:hAnsiTheme="minorHAnsi"/>
            </w:rPr>
          </w:rPrChange>
        </w:rPr>
        <w:pPrChange w:id="2343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10"/>
            </w:tabs>
            <w:spacing w:before="0" w:after="0" w:line="240" w:lineRule="auto"/>
            <w:ind w:left="284" w:firstLine="283"/>
            <w:contextualSpacing/>
          </w:pPr>
        </w:pPrChange>
      </w:pPr>
      <w:r w:rsidRPr="00805A13">
        <w:rPr>
          <w:color w:val="000000"/>
          <w:sz w:val="19"/>
          <w:rPrChange w:id="2344" w:author="gs" w:date="2023-06-05T12:27:00Z">
            <w:rPr>
              <w:rFonts w:asciiTheme="minorHAnsi" w:hAnsiTheme="minorHAnsi"/>
            </w:rPr>
          </w:rPrChange>
        </w:rPr>
        <w:t>školení rozhodčích, trenérů</w:t>
      </w:r>
      <w:del w:id="2345" w:author="gs" w:date="2023-06-05T12:27:00Z">
        <w:r w:rsidR="00964BC1" w:rsidRPr="00D67088">
          <w:rPr>
            <w:rFonts w:asciiTheme="minorHAnsi" w:hAnsiTheme="minorHAnsi" w:cstheme="minorHAnsi"/>
          </w:rPr>
          <w:delText>,</w:delText>
        </w:r>
      </w:del>
      <w:ins w:id="2346" w:author="gs" w:date="2023-06-05T12:27:00Z">
        <w:r w:rsidR="007E178F" w:rsidRPr="00784382">
          <w:rPr>
            <w:color w:val="000000"/>
            <w:sz w:val="19"/>
            <w:szCs w:val="19"/>
          </w:rPr>
          <w:t xml:space="preserve"> a</w:t>
        </w:r>
      </w:ins>
      <w:r w:rsidRPr="00071804">
        <w:rPr>
          <w:color w:val="000000"/>
          <w:sz w:val="19"/>
          <w:rPrChange w:id="2347" w:author="gs" w:date="2023-06-05T12:27:00Z">
            <w:rPr>
              <w:rFonts w:asciiTheme="minorHAnsi" w:hAnsiTheme="minorHAnsi"/>
            </w:rPr>
          </w:rPrChange>
        </w:rPr>
        <w:t xml:space="preserve"> funkcionářů</w:t>
      </w:r>
      <w:ins w:id="2348" w:author="gs" w:date="2023-06-05T12:27:00Z">
        <w:r w:rsidR="00392A17" w:rsidRPr="00784382">
          <w:rPr>
            <w:color w:val="000000"/>
            <w:sz w:val="19"/>
            <w:szCs w:val="19"/>
          </w:rPr>
          <w:t>,</w:t>
        </w:r>
      </w:ins>
    </w:p>
    <w:p w14:paraId="00000125" w14:textId="77777777" w:rsidR="00AE7D71" w:rsidRPr="00805A13" w:rsidRDefault="000930D9" w:rsidP="008A0984">
      <w:pPr>
        <w:widowControl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ind w:left="709" w:hanging="283"/>
        <w:jc w:val="both"/>
        <w:rPr>
          <w:color w:val="000000"/>
          <w:sz w:val="19"/>
          <w:rPrChange w:id="2349" w:author="gs" w:date="2023-06-05T12:27:00Z">
            <w:rPr>
              <w:rFonts w:asciiTheme="minorHAnsi" w:hAnsiTheme="minorHAnsi"/>
            </w:rPr>
          </w:rPrChange>
        </w:rPr>
        <w:pPrChange w:id="2350" w:author="gs" w:date="2023-06-05T12:27:00Z">
          <w:pPr>
            <w:pStyle w:val="Zkladntext1"/>
            <w:numPr>
              <w:numId w:val="56"/>
            </w:numPr>
            <w:shd w:val="clear" w:color="auto" w:fill="auto"/>
            <w:tabs>
              <w:tab w:val="num" w:pos="284"/>
              <w:tab w:val="left" w:pos="1010"/>
            </w:tabs>
            <w:spacing w:before="0" w:after="0" w:line="240" w:lineRule="auto"/>
            <w:ind w:left="284" w:firstLine="283"/>
            <w:contextualSpacing/>
          </w:pPr>
        </w:pPrChange>
      </w:pPr>
      <w:r w:rsidRPr="00805A13">
        <w:rPr>
          <w:color w:val="000000"/>
          <w:sz w:val="19"/>
          <w:rPrChange w:id="2351" w:author="gs" w:date="2023-06-05T12:27:00Z">
            <w:rPr>
              <w:rFonts w:asciiTheme="minorHAnsi" w:hAnsiTheme="minorHAnsi"/>
            </w:rPr>
          </w:rPrChange>
        </w:rPr>
        <w:t>podporu regionů.</w:t>
      </w:r>
    </w:p>
    <w:p w14:paraId="00000126" w14:textId="43A47E97" w:rsidR="00AE7D71" w:rsidRPr="00DB2574" w:rsidRDefault="000930D9" w:rsidP="008A0984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446"/>
        <w:ind w:left="426" w:hanging="426"/>
        <w:jc w:val="both"/>
        <w:rPr>
          <w:color w:val="000000"/>
          <w:sz w:val="19"/>
          <w:rPrChange w:id="2352" w:author="gs" w:date="2023-06-05T12:27:00Z">
            <w:rPr>
              <w:rFonts w:asciiTheme="minorHAnsi" w:hAnsiTheme="minorHAnsi"/>
            </w:rPr>
          </w:rPrChange>
        </w:rPr>
        <w:pPrChange w:id="2353" w:author="gs" w:date="2023-06-05T12:27:00Z">
          <w:pPr>
            <w:pStyle w:val="Zkladntext1"/>
            <w:numPr>
              <w:numId w:val="54"/>
            </w:numPr>
            <w:shd w:val="clear" w:color="auto" w:fill="auto"/>
            <w:tabs>
              <w:tab w:val="left" w:pos="380"/>
            </w:tabs>
            <w:spacing w:before="0" w:after="446" w:line="240" w:lineRule="auto"/>
            <w:contextualSpacing/>
          </w:pPr>
        </w:pPrChange>
      </w:pPr>
      <w:r w:rsidRPr="00DB2574">
        <w:rPr>
          <w:color w:val="000000"/>
          <w:sz w:val="19"/>
          <w:rPrChange w:id="2354" w:author="gs" w:date="2023-06-05T12:27:00Z">
            <w:rPr>
              <w:rFonts w:asciiTheme="minorHAnsi" w:hAnsiTheme="minorHAnsi"/>
            </w:rPr>
          </w:rPrChange>
        </w:rPr>
        <w:t xml:space="preserve">Za správu a vyúčtování finančních prostředků zodpovídá prezident sekce, kontrolně </w:t>
      </w:r>
      <w:r w:rsidRPr="00784382">
        <w:rPr>
          <w:sz w:val="19"/>
          <w:rPrChange w:id="2355" w:author="gs" w:date="2023-06-05T12:27:00Z">
            <w:rPr>
              <w:rFonts w:asciiTheme="minorHAnsi" w:hAnsiTheme="minorHAnsi"/>
            </w:rPr>
          </w:rPrChange>
        </w:rPr>
        <w:t>GS</w:t>
      </w:r>
      <w:ins w:id="2356" w:author="gs" w:date="2023-06-05T12:27:00Z">
        <w:r w:rsidR="007E178F" w:rsidRPr="00784382">
          <w:rPr>
            <w:color w:val="000000"/>
            <w:sz w:val="19"/>
            <w:szCs w:val="19"/>
          </w:rPr>
          <w:t xml:space="preserve"> ČMBS</w:t>
        </w:r>
      </w:ins>
      <w:r w:rsidRPr="00071804">
        <w:rPr>
          <w:color w:val="000000"/>
          <w:sz w:val="19"/>
          <w:rPrChange w:id="2357" w:author="gs" w:date="2023-06-05T12:27:00Z">
            <w:rPr>
              <w:rFonts w:asciiTheme="minorHAnsi" w:hAnsiTheme="minorHAnsi"/>
            </w:rPr>
          </w:rPrChange>
        </w:rPr>
        <w:t>. Vyúčtování se předkládá minimálně 2x ročně VV ČMBS a je veře</w:t>
      </w:r>
      <w:r w:rsidRPr="00805A13">
        <w:rPr>
          <w:color w:val="000000"/>
          <w:sz w:val="19"/>
          <w:rPrChange w:id="2358" w:author="gs" w:date="2023-06-05T12:27:00Z">
            <w:rPr>
              <w:rFonts w:asciiTheme="minorHAnsi" w:hAnsiTheme="minorHAnsi"/>
            </w:rPr>
          </w:rPrChange>
        </w:rPr>
        <w:t>jně přístupné na webu sekce.</w:t>
      </w:r>
    </w:p>
    <w:p w14:paraId="00000127" w14:textId="12CED160" w:rsidR="00AE7D71" w:rsidRPr="00071804" w:rsidRDefault="00562A50">
      <w:pPr>
        <w:pStyle w:val="Nadpis3"/>
        <w:jc w:val="center"/>
        <w:rPr>
          <w:b/>
          <w:i/>
        </w:rPr>
        <w:pPrChange w:id="2359" w:author="gs" w:date="2023-06-05T12:27:00Z">
          <w:pPr>
            <w:pStyle w:val="Nadpis3"/>
            <w:contextualSpacing/>
            <w:jc w:val="center"/>
          </w:pPr>
        </w:pPrChange>
      </w:pPr>
      <w:del w:id="2360" w:author="gs" w:date="2023-06-05T12:27:00Z">
        <w:r>
          <w:rPr>
            <w:rFonts w:cstheme="minorHAnsi"/>
            <w:b/>
            <w:i/>
          </w:rPr>
          <w:delText>čl.</w:delText>
        </w:r>
      </w:del>
      <w:ins w:id="2361" w:author="gs" w:date="2023-06-05T12:27:00Z">
        <w:r w:rsidR="000930D9" w:rsidRPr="00784382">
          <w:rPr>
            <w:b/>
            <w:i/>
          </w:rPr>
          <w:t>čl</w:t>
        </w:r>
        <w:r w:rsidR="00462454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XVII</w:t>
      </w:r>
      <w:ins w:id="2362" w:author="gs" w:date="2023-06-05T12:27:00Z">
        <w:r w:rsidR="00D67570" w:rsidRPr="00784382">
          <w:rPr>
            <w:b/>
            <w:i/>
          </w:rPr>
          <w:t>.</w:t>
        </w:r>
      </w:ins>
    </w:p>
    <w:p w14:paraId="00000128" w14:textId="77777777" w:rsidR="00AE7D71" w:rsidRPr="00805A13" w:rsidRDefault="000930D9">
      <w:pPr>
        <w:pStyle w:val="Nadpis3"/>
        <w:spacing w:before="0"/>
        <w:jc w:val="center"/>
        <w:rPr>
          <w:b/>
          <w:i/>
        </w:rPr>
        <w:pPrChange w:id="2363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Financování regionů</w:t>
      </w:r>
    </w:p>
    <w:p w14:paraId="00000129" w14:textId="77777777" w:rsidR="00AE7D71" w:rsidRPr="00DB2574" w:rsidRDefault="00AE7D71"/>
    <w:p w14:paraId="0000012A" w14:textId="23430B5F" w:rsidR="00AE7D71" w:rsidRPr="00805A13" w:rsidRDefault="000930D9" w:rsidP="00B42EB9">
      <w:pPr>
        <w:widowControl w:val="0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364" w:author="gs" w:date="2023-06-05T12:27:00Z">
            <w:rPr>
              <w:rFonts w:asciiTheme="minorHAnsi" w:hAnsiTheme="minorHAnsi"/>
            </w:rPr>
          </w:rPrChange>
        </w:rPr>
        <w:pPrChange w:id="2365" w:author="gs" w:date="2023-06-05T12:27:00Z">
          <w:pPr>
            <w:pStyle w:val="Zkladntext1"/>
            <w:numPr>
              <w:numId w:val="58"/>
            </w:numPr>
            <w:shd w:val="clear" w:color="auto" w:fill="auto"/>
            <w:tabs>
              <w:tab w:val="left" w:pos="350"/>
            </w:tabs>
            <w:spacing w:before="0" w:after="0" w:line="240" w:lineRule="auto"/>
            <w:contextualSpacing/>
          </w:pPr>
        </w:pPrChange>
      </w:pPr>
      <w:r w:rsidRPr="00DB2574">
        <w:rPr>
          <w:color w:val="000000"/>
          <w:sz w:val="19"/>
          <w:rPrChange w:id="2366" w:author="gs" w:date="2023-06-05T12:27:00Z">
            <w:rPr>
              <w:rFonts w:asciiTheme="minorHAnsi" w:hAnsiTheme="minorHAnsi"/>
            </w:rPr>
          </w:rPrChange>
        </w:rPr>
        <w:t xml:space="preserve">Všechny regiony jsou povinny respektovat a dodržovat parametry a principy hospodaření stanovené těmito stanovami, metodickými pokyny, manuály a předpisy vydanými VV </w:t>
      </w:r>
      <w:del w:id="2367" w:author="gs" w:date="2023-06-05T12:27:00Z">
        <w:r w:rsidR="00964BC1" w:rsidRPr="00D67088">
          <w:rPr>
            <w:rFonts w:asciiTheme="minorHAnsi" w:hAnsiTheme="minorHAnsi" w:cstheme="minorHAnsi"/>
          </w:rPr>
          <w:delText xml:space="preserve">svazu. </w:delText>
        </w:r>
      </w:del>
      <w:ins w:id="2368" w:author="gs" w:date="2023-06-05T12:27:00Z">
        <w:r w:rsidR="00462454" w:rsidRPr="00784382">
          <w:rPr>
            <w:color w:val="000000"/>
            <w:sz w:val="19"/>
            <w:szCs w:val="19"/>
          </w:rPr>
          <w:t>ČMBS</w:t>
        </w:r>
        <w:r w:rsidRPr="00071804">
          <w:rPr>
            <w:color w:val="000000"/>
            <w:sz w:val="19"/>
            <w:szCs w:val="19"/>
          </w:rPr>
          <w:t>.</w:t>
        </w:r>
      </w:ins>
    </w:p>
    <w:p w14:paraId="0000012B" w14:textId="115552E4" w:rsidR="00AE7D71" w:rsidRPr="00DB2574" w:rsidRDefault="000930D9" w:rsidP="00B42EB9">
      <w:pPr>
        <w:widowControl w:val="0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369" w:author="gs" w:date="2023-06-05T12:27:00Z">
            <w:rPr>
              <w:rFonts w:asciiTheme="minorHAnsi" w:hAnsiTheme="minorHAnsi"/>
            </w:rPr>
          </w:rPrChange>
        </w:rPr>
        <w:pPrChange w:id="2370" w:author="gs" w:date="2023-06-05T12:27:00Z">
          <w:pPr>
            <w:pStyle w:val="Zkladntext1"/>
            <w:numPr>
              <w:numId w:val="58"/>
            </w:numPr>
            <w:shd w:val="clear" w:color="auto" w:fill="auto"/>
            <w:tabs>
              <w:tab w:val="left" w:pos="350"/>
            </w:tabs>
            <w:spacing w:before="0" w:after="0" w:line="240" w:lineRule="auto"/>
            <w:contextualSpacing/>
          </w:pPr>
        </w:pPrChange>
      </w:pPr>
      <w:bookmarkStart w:id="2371" w:name="_heading=h.gjdgxs" w:colFirst="0" w:colLast="0"/>
      <w:bookmarkEnd w:id="2371"/>
      <w:r w:rsidRPr="00805A13">
        <w:rPr>
          <w:color w:val="000000"/>
          <w:sz w:val="19"/>
          <w:rPrChange w:id="2372" w:author="gs" w:date="2023-06-05T12:27:00Z">
            <w:rPr>
              <w:rFonts w:asciiTheme="minorHAnsi" w:hAnsiTheme="minorHAnsi"/>
            </w:rPr>
          </w:rPrChange>
        </w:rPr>
        <w:t>Za správu a vyúčtování finanč</w:t>
      </w:r>
      <w:r w:rsidRPr="00DB2574">
        <w:rPr>
          <w:color w:val="000000"/>
          <w:sz w:val="19"/>
          <w:rPrChange w:id="2373" w:author="gs" w:date="2023-06-05T12:27:00Z">
            <w:rPr>
              <w:rFonts w:asciiTheme="minorHAnsi" w:hAnsiTheme="minorHAnsi"/>
            </w:rPr>
          </w:rPrChange>
        </w:rPr>
        <w:t xml:space="preserve">ních prostředků zodpovídá předseda regionu nebo ambasador, kontrolně </w:t>
      </w:r>
      <w:r w:rsidR="00462454" w:rsidRPr="00784382">
        <w:rPr>
          <w:sz w:val="19"/>
          <w:rPrChange w:id="2374" w:author="gs" w:date="2023-06-05T12:27:00Z">
            <w:rPr>
              <w:rFonts w:asciiTheme="minorHAnsi" w:hAnsiTheme="minorHAnsi"/>
            </w:rPr>
          </w:rPrChange>
        </w:rPr>
        <w:t>GS</w:t>
      </w:r>
      <w:ins w:id="2375" w:author="gs" w:date="2023-06-05T12:27:00Z">
        <w:r w:rsidR="00462454" w:rsidRPr="00784382">
          <w:rPr>
            <w:color w:val="000000"/>
            <w:sz w:val="19"/>
            <w:szCs w:val="19"/>
          </w:rPr>
          <w:t xml:space="preserve"> ČMBS</w:t>
        </w:r>
      </w:ins>
      <w:r w:rsidRPr="00071804">
        <w:rPr>
          <w:color w:val="000000"/>
          <w:sz w:val="19"/>
          <w:rPrChange w:id="2376" w:author="gs" w:date="2023-06-05T12:27:00Z">
            <w:rPr>
              <w:rFonts w:asciiTheme="minorHAnsi" w:hAnsiTheme="minorHAnsi"/>
            </w:rPr>
          </w:rPrChange>
        </w:rPr>
        <w:t xml:space="preserve">. Vyúčtování </w:t>
      </w:r>
      <w:ins w:id="2377" w:author="gs" w:date="2023-06-05T12:27:00Z">
        <w:r w:rsidR="00462454" w:rsidRPr="00805A13">
          <w:rPr>
            <w:color w:val="000000"/>
            <w:sz w:val="19"/>
            <w:szCs w:val="19"/>
          </w:rPr>
          <w:br/>
        </w:r>
      </w:ins>
      <w:r w:rsidRPr="00DB2574">
        <w:rPr>
          <w:color w:val="000000"/>
          <w:sz w:val="19"/>
          <w:rPrChange w:id="2378" w:author="gs" w:date="2023-06-05T12:27:00Z">
            <w:rPr>
              <w:rFonts w:asciiTheme="minorHAnsi" w:hAnsiTheme="minorHAnsi"/>
            </w:rPr>
          </w:rPrChange>
        </w:rPr>
        <w:t>se předkládá minimálně 2x ročně prezidentu sekce.</w:t>
      </w:r>
      <w:bookmarkStart w:id="2379" w:name="_Hlk479576242"/>
    </w:p>
    <w:p w14:paraId="5E17F787" w14:textId="77777777" w:rsidR="00287F2C" w:rsidRDefault="00287F2C" w:rsidP="00287F2C">
      <w:pPr>
        <w:pStyle w:val="Zkladntext1"/>
        <w:shd w:val="clear" w:color="auto" w:fill="auto"/>
        <w:tabs>
          <w:tab w:val="left" w:pos="350"/>
        </w:tabs>
        <w:spacing w:before="0" w:after="0" w:line="240" w:lineRule="auto"/>
        <w:ind w:firstLine="0"/>
        <w:contextualSpacing/>
        <w:rPr>
          <w:del w:id="2380" w:author="gs" w:date="2023-06-05T12:27:00Z"/>
          <w:rFonts w:asciiTheme="minorHAnsi" w:hAnsiTheme="minorHAnsi" w:cstheme="minorHAnsi"/>
        </w:rPr>
      </w:pPr>
    </w:p>
    <w:p w14:paraId="587FE2D6" w14:textId="77777777" w:rsidR="00287F2C" w:rsidRDefault="00287F2C" w:rsidP="00287F2C">
      <w:pPr>
        <w:pStyle w:val="Zkladntext1"/>
        <w:shd w:val="clear" w:color="auto" w:fill="auto"/>
        <w:tabs>
          <w:tab w:val="left" w:pos="350"/>
        </w:tabs>
        <w:spacing w:before="0" w:after="0" w:line="240" w:lineRule="auto"/>
        <w:ind w:firstLine="0"/>
        <w:contextualSpacing/>
        <w:rPr>
          <w:del w:id="2381" w:author="gs" w:date="2023-06-05T12:27:00Z"/>
          <w:rFonts w:asciiTheme="minorHAnsi" w:hAnsiTheme="minorHAnsi" w:cstheme="minorHAnsi"/>
        </w:rPr>
      </w:pPr>
    </w:p>
    <w:p w14:paraId="3D2E220E" w14:textId="77777777" w:rsidR="00287F2C" w:rsidRDefault="00287F2C" w:rsidP="00287F2C">
      <w:pPr>
        <w:pStyle w:val="Zkladntext1"/>
        <w:shd w:val="clear" w:color="auto" w:fill="auto"/>
        <w:tabs>
          <w:tab w:val="left" w:pos="350"/>
        </w:tabs>
        <w:spacing w:before="0" w:after="0" w:line="240" w:lineRule="auto"/>
        <w:ind w:firstLine="0"/>
        <w:contextualSpacing/>
        <w:rPr>
          <w:del w:id="2382" w:author="gs" w:date="2023-06-05T12:27:00Z"/>
          <w:rFonts w:asciiTheme="minorHAnsi" w:hAnsiTheme="minorHAnsi" w:cstheme="minorHAnsi"/>
        </w:rPr>
      </w:pPr>
    </w:p>
    <w:p w14:paraId="2DDD45A9" w14:textId="77777777" w:rsidR="00287F2C" w:rsidRDefault="00287F2C" w:rsidP="00287F2C">
      <w:pPr>
        <w:pStyle w:val="Zkladntext1"/>
        <w:shd w:val="clear" w:color="auto" w:fill="auto"/>
        <w:tabs>
          <w:tab w:val="left" w:pos="350"/>
        </w:tabs>
        <w:spacing w:before="0" w:after="0" w:line="240" w:lineRule="auto"/>
        <w:ind w:firstLine="0"/>
        <w:contextualSpacing/>
        <w:rPr>
          <w:del w:id="2383" w:author="gs" w:date="2023-06-05T12:27:00Z"/>
          <w:rFonts w:asciiTheme="minorHAnsi" w:hAnsiTheme="minorHAnsi" w:cstheme="minorHAnsi"/>
        </w:rPr>
      </w:pPr>
    </w:p>
    <w:p w14:paraId="1CC61E51" w14:textId="77777777" w:rsidR="00287F2C" w:rsidRDefault="00287F2C" w:rsidP="00287F2C">
      <w:pPr>
        <w:pStyle w:val="Zkladntext1"/>
        <w:shd w:val="clear" w:color="auto" w:fill="auto"/>
        <w:tabs>
          <w:tab w:val="left" w:pos="350"/>
        </w:tabs>
        <w:spacing w:before="0" w:after="0" w:line="240" w:lineRule="auto"/>
        <w:ind w:firstLine="0"/>
        <w:contextualSpacing/>
        <w:rPr>
          <w:del w:id="2384" w:author="gs" w:date="2023-06-05T12:27:00Z"/>
          <w:rFonts w:asciiTheme="minorHAnsi" w:hAnsiTheme="minorHAnsi" w:cstheme="minorHAnsi"/>
        </w:rPr>
      </w:pPr>
    </w:p>
    <w:p w14:paraId="7785CC8F" w14:textId="77777777" w:rsidR="00287F2C" w:rsidRPr="000E3DA4" w:rsidRDefault="00287F2C" w:rsidP="00287F2C">
      <w:pPr>
        <w:pStyle w:val="Zkladntext1"/>
        <w:shd w:val="clear" w:color="auto" w:fill="auto"/>
        <w:tabs>
          <w:tab w:val="left" w:pos="350"/>
        </w:tabs>
        <w:spacing w:before="0" w:after="0" w:line="240" w:lineRule="auto"/>
        <w:ind w:firstLine="0"/>
        <w:contextualSpacing/>
        <w:rPr>
          <w:del w:id="2385" w:author="gs" w:date="2023-06-05T12:27:00Z"/>
          <w:rFonts w:asciiTheme="minorHAnsi" w:hAnsiTheme="minorHAnsi" w:cstheme="minorHAnsi"/>
        </w:rPr>
      </w:pPr>
    </w:p>
    <w:bookmarkEnd w:id="2379"/>
    <w:p w14:paraId="00000132" w14:textId="6305808F" w:rsidR="00AE7D71" w:rsidRDefault="00562A50">
      <w:pPr>
        <w:pStyle w:val="Nadpis3"/>
        <w:jc w:val="center"/>
        <w:rPr>
          <w:b/>
          <w:i/>
        </w:rPr>
        <w:pPrChange w:id="2386" w:author="gs" w:date="2023-06-05T12:27:00Z">
          <w:pPr>
            <w:pStyle w:val="Nadpis3"/>
            <w:contextualSpacing/>
            <w:jc w:val="center"/>
          </w:pPr>
        </w:pPrChange>
      </w:pPr>
      <w:del w:id="2387" w:author="gs" w:date="2023-06-05T12:27:00Z">
        <w:r>
          <w:rPr>
            <w:rFonts w:cstheme="minorHAnsi"/>
            <w:b/>
            <w:i/>
          </w:rPr>
          <w:delText>čl.</w:delText>
        </w:r>
      </w:del>
      <w:ins w:id="2388" w:author="gs" w:date="2023-06-05T12:27:00Z">
        <w:r w:rsidR="000930D9" w:rsidRPr="00784382">
          <w:rPr>
            <w:b/>
            <w:i/>
          </w:rPr>
          <w:t>čl</w:t>
        </w:r>
        <w:r w:rsidR="00462454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XVIII</w:t>
      </w:r>
      <w:ins w:id="2389" w:author="gs" w:date="2023-06-05T12:27:00Z">
        <w:r w:rsidR="00D67570" w:rsidRPr="00784382">
          <w:rPr>
            <w:b/>
            <w:i/>
          </w:rPr>
          <w:t>.</w:t>
        </w:r>
      </w:ins>
    </w:p>
    <w:p w14:paraId="00000133" w14:textId="77777777" w:rsidR="00AE7D71" w:rsidRDefault="000930D9">
      <w:pPr>
        <w:pStyle w:val="Nadpis3"/>
        <w:spacing w:before="0"/>
        <w:jc w:val="center"/>
        <w:rPr>
          <w:b/>
          <w:i/>
        </w:rPr>
        <w:pPrChange w:id="2390" w:author="gs" w:date="2023-06-05T12:27:00Z">
          <w:pPr>
            <w:pStyle w:val="Nadpis3"/>
            <w:contextualSpacing/>
            <w:jc w:val="center"/>
          </w:pPr>
        </w:pPrChange>
      </w:pPr>
      <w:r>
        <w:rPr>
          <w:b/>
          <w:i/>
        </w:rPr>
        <w:t>Právní subjektivita</w:t>
      </w:r>
    </w:p>
    <w:p w14:paraId="00000134" w14:textId="77777777" w:rsidR="00AE7D71" w:rsidRDefault="00AE7D71"/>
    <w:p w14:paraId="00000135" w14:textId="5F13BE5C" w:rsidR="00AE7D71" w:rsidRDefault="000930D9" w:rsidP="00B42EB9">
      <w:pPr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ind w:left="426" w:right="20" w:hanging="426"/>
        <w:jc w:val="both"/>
        <w:rPr>
          <w:color w:val="000000"/>
          <w:sz w:val="19"/>
          <w:rPrChange w:id="2391" w:author="gs" w:date="2023-06-05T12:27:00Z">
            <w:rPr>
              <w:rFonts w:asciiTheme="minorHAnsi" w:hAnsiTheme="minorHAnsi"/>
            </w:rPr>
          </w:rPrChange>
        </w:rPr>
        <w:pPrChange w:id="2392" w:author="gs" w:date="2023-06-05T12:27:00Z">
          <w:pPr>
            <w:pStyle w:val="Zkladntext1"/>
            <w:numPr>
              <w:numId w:val="62"/>
            </w:numPr>
            <w:shd w:val="clear" w:color="auto" w:fill="auto"/>
            <w:tabs>
              <w:tab w:val="left" w:pos="385"/>
            </w:tabs>
            <w:spacing w:before="0" w:after="212" w:line="240" w:lineRule="auto"/>
            <w:ind w:right="20"/>
            <w:contextualSpacing/>
          </w:pPr>
        </w:pPrChange>
      </w:pPr>
      <w:r>
        <w:rPr>
          <w:color w:val="000000"/>
          <w:sz w:val="19"/>
          <w:rPrChange w:id="2393" w:author="gs" w:date="2023-06-05T12:27:00Z">
            <w:rPr>
              <w:rFonts w:asciiTheme="minorHAnsi" w:hAnsiTheme="minorHAnsi"/>
            </w:rPr>
          </w:rPrChange>
        </w:rPr>
        <w:t>ČMBS je právnickou osobou</w:t>
      </w:r>
      <w:del w:id="2394" w:author="gs" w:date="2023-06-05T12:27:00Z">
        <w:r w:rsidR="00964BC1" w:rsidRPr="00D67088">
          <w:rPr>
            <w:rFonts w:asciiTheme="minorHAnsi" w:hAnsiTheme="minorHAnsi" w:cstheme="minorHAnsi"/>
          </w:rPr>
          <w:delText>,</w:delText>
        </w:r>
      </w:del>
      <w:r>
        <w:rPr>
          <w:color w:val="000000"/>
          <w:sz w:val="19"/>
          <w:rPrChange w:id="2395" w:author="gs" w:date="2023-06-05T12:27:00Z">
            <w:rPr>
              <w:rFonts w:asciiTheme="minorHAnsi" w:hAnsiTheme="minorHAnsi"/>
            </w:rPr>
          </w:rPrChange>
        </w:rPr>
        <w:t xml:space="preserve"> charakteru veřejně prospěšného spolku</w:t>
      </w:r>
      <w:del w:id="2396" w:author="gs" w:date="2023-06-05T12:27:00Z">
        <w:r w:rsidR="00964BC1" w:rsidRPr="00D67088">
          <w:rPr>
            <w:rFonts w:asciiTheme="minorHAnsi" w:hAnsiTheme="minorHAnsi" w:cstheme="minorHAnsi"/>
          </w:rPr>
          <w:delText>,</w:delText>
        </w:r>
      </w:del>
      <w:r>
        <w:rPr>
          <w:color w:val="000000"/>
          <w:sz w:val="19"/>
          <w:rPrChange w:id="2397" w:author="gs" w:date="2023-06-05T12:27:00Z">
            <w:rPr>
              <w:rFonts w:asciiTheme="minorHAnsi" w:hAnsiTheme="minorHAnsi"/>
            </w:rPr>
          </w:rPrChange>
        </w:rPr>
        <w:t xml:space="preserve"> s vlastní právní subjektivitou.</w:t>
      </w:r>
    </w:p>
    <w:p w14:paraId="00000136" w14:textId="74C4D599" w:rsidR="00AE7D71" w:rsidRPr="00805A13" w:rsidRDefault="000930D9" w:rsidP="00B42EB9">
      <w:pPr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19"/>
          <w:rPrChange w:id="2398" w:author="gs" w:date="2023-06-05T12:27:00Z">
            <w:rPr>
              <w:rFonts w:asciiTheme="minorHAnsi" w:hAnsiTheme="minorHAnsi"/>
            </w:rPr>
          </w:rPrChange>
        </w:rPr>
        <w:pPrChange w:id="2399" w:author="gs" w:date="2023-06-05T12:27:00Z">
          <w:pPr>
            <w:pStyle w:val="Zkladntext1"/>
            <w:numPr>
              <w:numId w:val="62"/>
            </w:numPr>
            <w:shd w:val="clear" w:color="auto" w:fill="auto"/>
            <w:tabs>
              <w:tab w:val="left" w:pos="385"/>
            </w:tabs>
            <w:spacing w:before="0" w:after="0" w:line="240" w:lineRule="auto"/>
            <w:contextualSpacing/>
          </w:pPr>
        </w:pPrChange>
      </w:pPr>
      <w:r>
        <w:rPr>
          <w:color w:val="000000"/>
          <w:sz w:val="19"/>
          <w:rPrChange w:id="2400" w:author="gs" w:date="2023-06-05T12:27:00Z">
            <w:rPr>
              <w:rFonts w:asciiTheme="minorHAnsi" w:hAnsiTheme="minorHAnsi"/>
            </w:rPr>
          </w:rPrChange>
        </w:rPr>
        <w:t xml:space="preserve">Písemné právní úkony za ČMBS podepisují samostatně prezident </w:t>
      </w:r>
      <w:del w:id="2401" w:author="gs" w:date="2023-06-05T12:27:00Z">
        <w:r w:rsidR="00964BC1" w:rsidRPr="00D67088">
          <w:rPr>
            <w:rFonts w:asciiTheme="minorHAnsi" w:hAnsiTheme="minorHAnsi" w:cstheme="minorHAnsi"/>
          </w:rPr>
          <w:delText>svazu,</w:delText>
        </w:r>
      </w:del>
      <w:ins w:id="2402" w:author="gs" w:date="2023-06-05T12:27:00Z">
        <w:r w:rsidR="00B05CEB">
          <w:rPr>
            <w:color w:val="000000"/>
            <w:sz w:val="19"/>
            <w:szCs w:val="19"/>
          </w:rPr>
          <w:t>ČMBS</w:t>
        </w:r>
      </w:ins>
      <w:r>
        <w:rPr>
          <w:color w:val="000000"/>
          <w:sz w:val="19"/>
          <w:rPrChange w:id="2403" w:author="gs" w:date="2023-06-05T12:27:00Z">
            <w:rPr>
              <w:rFonts w:asciiTheme="minorHAnsi" w:hAnsiTheme="minorHAnsi"/>
            </w:rPr>
          </w:rPrChange>
        </w:rPr>
        <w:t xml:space="preserve"> nebo</w:t>
      </w:r>
      <w:r w:rsidR="00DB2574">
        <w:rPr>
          <w:color w:val="000000"/>
          <w:sz w:val="19"/>
          <w:rPrChange w:id="2404" w:author="gs" w:date="2023-06-05T12:27:00Z">
            <w:rPr>
              <w:rFonts w:asciiTheme="minorHAnsi" w:hAnsiTheme="minorHAnsi"/>
            </w:rPr>
          </w:rPrChange>
        </w:rPr>
        <w:t xml:space="preserve"> </w:t>
      </w:r>
      <w:del w:id="2405" w:author="gs" w:date="2023-06-05T12:27:00Z">
        <w:r w:rsidR="00964BC1" w:rsidRPr="00D67088">
          <w:rPr>
            <w:rFonts w:asciiTheme="minorHAnsi" w:hAnsiTheme="minorHAnsi" w:cstheme="minorHAnsi"/>
          </w:rPr>
          <w:delText>generální sekretář svazu.</w:delText>
        </w:r>
      </w:del>
      <w:ins w:id="2406" w:author="gs" w:date="2023-06-05T12:27:00Z">
        <w:r w:rsidR="00DB2574">
          <w:rPr>
            <w:color w:val="000000"/>
            <w:sz w:val="19"/>
            <w:szCs w:val="19"/>
          </w:rPr>
          <w:t xml:space="preserve">viceprezident </w:t>
        </w:r>
        <w:r w:rsidR="00B05CEB">
          <w:rPr>
            <w:color w:val="000000"/>
            <w:sz w:val="19"/>
            <w:szCs w:val="19"/>
          </w:rPr>
          <w:t>ČMBS</w:t>
        </w:r>
        <w:r w:rsidR="00DB2574">
          <w:rPr>
            <w:color w:val="000000"/>
            <w:sz w:val="19"/>
            <w:szCs w:val="19"/>
          </w:rPr>
          <w:t>.</w:t>
        </w:r>
      </w:ins>
      <w:r>
        <w:rPr>
          <w:color w:val="000000"/>
          <w:sz w:val="19"/>
          <w:rPrChange w:id="2407" w:author="gs" w:date="2023-06-05T12:27:00Z">
            <w:rPr>
              <w:rFonts w:asciiTheme="minorHAnsi" w:hAnsiTheme="minorHAnsi"/>
            </w:rPr>
          </w:rPrChange>
        </w:rPr>
        <w:t xml:space="preserve"> Ostatní </w:t>
      </w:r>
      <w:r w:rsidRPr="00071804">
        <w:rPr>
          <w:color w:val="000000"/>
          <w:sz w:val="19"/>
          <w:rPrChange w:id="2408" w:author="gs" w:date="2023-06-05T12:27:00Z">
            <w:rPr>
              <w:rFonts w:asciiTheme="minorHAnsi" w:hAnsiTheme="minorHAnsi"/>
            </w:rPr>
          </w:rPrChange>
        </w:rPr>
        <w:t xml:space="preserve">členové </w:t>
      </w:r>
      <w:r w:rsidRPr="00784382">
        <w:rPr>
          <w:color w:val="000000"/>
          <w:sz w:val="19"/>
          <w:rPrChange w:id="2409" w:author="gs" w:date="2023-06-05T12:27:00Z">
            <w:rPr>
              <w:rFonts w:asciiTheme="minorHAnsi" w:hAnsiTheme="minorHAnsi"/>
            </w:rPr>
          </w:rPrChange>
        </w:rPr>
        <w:t>VV</w:t>
      </w:r>
      <w:r w:rsidR="00462454" w:rsidRPr="00784382">
        <w:rPr>
          <w:color w:val="000000"/>
          <w:sz w:val="19"/>
          <w:rPrChange w:id="2410" w:author="gs" w:date="2023-06-05T12:27:00Z">
            <w:rPr>
              <w:rFonts w:asciiTheme="minorHAnsi" w:hAnsiTheme="minorHAnsi"/>
            </w:rPr>
          </w:rPrChange>
        </w:rPr>
        <w:t xml:space="preserve"> </w:t>
      </w:r>
      <w:ins w:id="2411" w:author="gs" w:date="2023-06-05T12:27:00Z">
        <w:r w:rsidR="00462454" w:rsidRPr="00784382">
          <w:rPr>
            <w:color w:val="000000"/>
            <w:sz w:val="19"/>
            <w:szCs w:val="19"/>
          </w:rPr>
          <w:t>ČMBS</w:t>
        </w:r>
        <w:r w:rsidR="005C273E" w:rsidRPr="00784382">
          <w:rPr>
            <w:color w:val="000000"/>
            <w:sz w:val="19"/>
            <w:szCs w:val="19"/>
          </w:rPr>
          <w:t xml:space="preserve"> mohou činit právní úkony</w:t>
        </w:r>
        <w:r w:rsidRPr="00071804">
          <w:rPr>
            <w:color w:val="000000"/>
            <w:sz w:val="19"/>
            <w:szCs w:val="19"/>
          </w:rPr>
          <w:t xml:space="preserve"> </w:t>
        </w:r>
      </w:ins>
      <w:r w:rsidRPr="00071804">
        <w:rPr>
          <w:color w:val="000000"/>
          <w:sz w:val="19"/>
          <w:rPrChange w:id="2412" w:author="gs" w:date="2023-06-05T12:27:00Z">
            <w:rPr>
              <w:rFonts w:asciiTheme="minorHAnsi" w:hAnsiTheme="minorHAnsi"/>
            </w:rPr>
          </w:rPrChange>
        </w:rPr>
        <w:t>vždy s</w:t>
      </w:r>
      <w:del w:id="2413" w:author="gs" w:date="2023-06-05T12:27:00Z">
        <w:r w:rsidR="00964BC1" w:rsidRPr="00D67088">
          <w:rPr>
            <w:rFonts w:asciiTheme="minorHAnsi" w:hAnsiTheme="minorHAnsi" w:cstheme="minorHAnsi"/>
          </w:rPr>
          <w:delText> </w:delText>
        </w:r>
      </w:del>
      <w:ins w:id="2414" w:author="gs" w:date="2023-06-05T12:27:00Z">
        <w:r w:rsidR="00462454" w:rsidRPr="00805A13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415" w:author="gs" w:date="2023-06-05T12:27:00Z">
            <w:rPr>
              <w:rFonts w:asciiTheme="minorHAnsi" w:hAnsiTheme="minorHAnsi"/>
            </w:rPr>
          </w:rPrChange>
        </w:rPr>
        <w:t xml:space="preserve">podpisem prezidenta </w:t>
      </w:r>
      <w:del w:id="2416" w:author="gs" w:date="2023-06-05T12:27:00Z">
        <w:r w:rsidR="00964BC1" w:rsidRPr="00D67088">
          <w:rPr>
            <w:rFonts w:asciiTheme="minorHAnsi" w:hAnsiTheme="minorHAnsi" w:cstheme="minorHAnsi"/>
          </w:rPr>
          <w:delText>svazu,</w:delText>
        </w:r>
      </w:del>
      <w:ins w:id="2417" w:author="gs" w:date="2023-06-05T12:27:00Z">
        <w:r w:rsidR="00462454" w:rsidRPr="00784382">
          <w:rPr>
            <w:color w:val="000000"/>
            <w:sz w:val="19"/>
            <w:szCs w:val="19"/>
          </w:rPr>
          <w:t>ČMBS</w:t>
        </w:r>
      </w:ins>
      <w:r w:rsidRPr="00071804">
        <w:rPr>
          <w:color w:val="000000"/>
          <w:sz w:val="19"/>
          <w:rPrChange w:id="2418" w:author="gs" w:date="2023-06-05T12:27:00Z">
            <w:rPr>
              <w:rFonts w:asciiTheme="minorHAnsi" w:hAnsiTheme="minorHAnsi"/>
            </w:rPr>
          </w:rPrChange>
        </w:rPr>
        <w:t xml:space="preserve"> nebo </w:t>
      </w:r>
      <w:del w:id="2419" w:author="gs" w:date="2023-06-05T12:27:00Z">
        <w:r w:rsidR="00964BC1" w:rsidRPr="00D67088">
          <w:rPr>
            <w:rFonts w:asciiTheme="minorHAnsi" w:hAnsiTheme="minorHAnsi" w:cstheme="minorHAnsi"/>
          </w:rPr>
          <w:delText>generálního sekretáře svazu</w:delText>
        </w:r>
      </w:del>
      <w:ins w:id="2420" w:author="gs" w:date="2023-06-05T12:27:00Z">
        <w:r w:rsidR="00B05CEB">
          <w:rPr>
            <w:color w:val="000000"/>
            <w:sz w:val="19"/>
            <w:szCs w:val="19"/>
          </w:rPr>
          <w:t>viceprezidenta ČMBS</w:t>
        </w:r>
      </w:ins>
      <w:r w:rsidR="00DB2574" w:rsidRPr="00805A13">
        <w:rPr>
          <w:color w:val="000000"/>
          <w:sz w:val="19"/>
          <w:rPrChange w:id="2421" w:author="gs" w:date="2023-06-05T12:27:00Z">
            <w:rPr>
              <w:rFonts w:asciiTheme="minorHAnsi" w:hAnsiTheme="minorHAnsi"/>
            </w:rPr>
          </w:rPrChange>
        </w:rPr>
        <w:t>.</w:t>
      </w:r>
    </w:p>
    <w:p w14:paraId="00000137" w14:textId="3E4355D4" w:rsidR="00AE7D71" w:rsidRPr="00071804" w:rsidRDefault="000930D9" w:rsidP="00B42EB9">
      <w:pPr>
        <w:widowControl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240"/>
        <w:ind w:left="426" w:hanging="426"/>
        <w:jc w:val="both"/>
        <w:rPr>
          <w:color w:val="000000"/>
          <w:sz w:val="19"/>
          <w:rPrChange w:id="2422" w:author="gs" w:date="2023-06-05T12:27:00Z">
            <w:rPr>
              <w:rFonts w:asciiTheme="minorHAnsi" w:hAnsiTheme="minorHAnsi"/>
            </w:rPr>
          </w:rPrChange>
        </w:rPr>
        <w:pPrChange w:id="2423" w:author="gs" w:date="2023-06-05T12:27:00Z">
          <w:pPr>
            <w:pStyle w:val="Zkladntext1"/>
            <w:numPr>
              <w:numId w:val="62"/>
            </w:numPr>
            <w:shd w:val="clear" w:color="auto" w:fill="auto"/>
            <w:tabs>
              <w:tab w:val="left" w:pos="365"/>
            </w:tabs>
            <w:spacing w:before="0" w:after="240" w:line="240" w:lineRule="auto"/>
            <w:contextualSpacing/>
          </w:pPr>
        </w:pPrChange>
      </w:pPr>
      <w:r w:rsidRPr="00805A13">
        <w:rPr>
          <w:color w:val="000000"/>
          <w:sz w:val="19"/>
          <w:rPrChange w:id="2424" w:author="gs" w:date="2023-06-05T12:27:00Z">
            <w:rPr>
              <w:rFonts w:asciiTheme="minorHAnsi" w:hAnsiTheme="minorHAnsi"/>
            </w:rPr>
          </w:rPrChange>
        </w:rPr>
        <w:t>O zastupování ČMBS třetími osobami platí obecná ustanovení Občanského zákoníku</w:t>
      </w:r>
      <w:del w:id="2425" w:author="gs" w:date="2023-06-05T12:27:00Z">
        <w:r w:rsidR="00964BC1" w:rsidRPr="00D67088">
          <w:rPr>
            <w:rFonts w:asciiTheme="minorHAnsi" w:hAnsiTheme="minorHAnsi" w:cstheme="minorHAnsi"/>
          </w:rPr>
          <w:delText xml:space="preserve"> zákona č.89/2012 sbírky zákonů</w:delText>
        </w:r>
      </w:del>
      <w:r w:rsidR="00015189" w:rsidRPr="00784382">
        <w:rPr>
          <w:color w:val="000000"/>
          <w:sz w:val="19"/>
          <w:rPrChange w:id="2426" w:author="gs" w:date="2023-06-05T12:27:00Z">
            <w:rPr>
              <w:rFonts w:asciiTheme="minorHAnsi" w:hAnsiTheme="minorHAnsi"/>
            </w:rPr>
          </w:rPrChange>
        </w:rPr>
        <w:t>.</w:t>
      </w:r>
    </w:p>
    <w:p w14:paraId="00000138" w14:textId="38407A9C" w:rsidR="00AE7D71" w:rsidRPr="00071804" w:rsidRDefault="00562A50">
      <w:pPr>
        <w:pStyle w:val="Nadpis3"/>
        <w:jc w:val="center"/>
        <w:rPr>
          <w:b/>
          <w:i/>
        </w:rPr>
        <w:pPrChange w:id="2427" w:author="gs" w:date="2023-06-05T12:27:00Z">
          <w:pPr>
            <w:pStyle w:val="Nadpis3"/>
            <w:contextualSpacing/>
            <w:jc w:val="center"/>
          </w:pPr>
        </w:pPrChange>
      </w:pPr>
      <w:del w:id="2428" w:author="gs" w:date="2023-06-05T12:27:00Z">
        <w:r>
          <w:rPr>
            <w:rFonts w:cstheme="minorHAnsi"/>
            <w:b/>
            <w:i/>
          </w:rPr>
          <w:delText>čl.</w:delText>
        </w:r>
      </w:del>
      <w:ins w:id="2429" w:author="gs" w:date="2023-06-05T12:27:00Z">
        <w:r w:rsidR="000930D9" w:rsidRPr="00784382">
          <w:rPr>
            <w:b/>
            <w:i/>
          </w:rPr>
          <w:t>čl</w:t>
        </w:r>
        <w:r w:rsidR="00462454" w:rsidRPr="00784382">
          <w:rPr>
            <w:b/>
            <w:i/>
          </w:rPr>
          <w:t>ánek</w:t>
        </w:r>
      </w:ins>
      <w:r w:rsidR="000930D9" w:rsidRPr="00784382">
        <w:rPr>
          <w:b/>
          <w:i/>
        </w:rPr>
        <w:t xml:space="preserve"> XIX</w:t>
      </w:r>
      <w:ins w:id="2430" w:author="gs" w:date="2023-06-05T12:27:00Z">
        <w:r w:rsidR="00D67570" w:rsidRPr="00784382">
          <w:rPr>
            <w:b/>
            <w:i/>
          </w:rPr>
          <w:t>.</w:t>
        </w:r>
      </w:ins>
    </w:p>
    <w:p w14:paraId="00000139" w14:textId="77777777" w:rsidR="00AE7D71" w:rsidRPr="00805A13" w:rsidRDefault="000930D9">
      <w:pPr>
        <w:pStyle w:val="Nadpis3"/>
        <w:spacing w:before="0"/>
        <w:jc w:val="center"/>
        <w:rPr>
          <w:b/>
          <w:i/>
        </w:rPr>
        <w:pPrChange w:id="2431" w:author="gs" w:date="2023-06-05T12:27:00Z">
          <w:pPr>
            <w:pStyle w:val="Nadpis3"/>
            <w:contextualSpacing/>
            <w:jc w:val="center"/>
          </w:pPr>
        </w:pPrChange>
      </w:pPr>
      <w:r w:rsidRPr="00805A13">
        <w:rPr>
          <w:b/>
          <w:i/>
        </w:rPr>
        <w:t>Závěrečná ustanovení</w:t>
      </w:r>
    </w:p>
    <w:p w14:paraId="0000013A" w14:textId="77777777" w:rsidR="00AE7D71" w:rsidRPr="00313F84" w:rsidRDefault="00AE7D71"/>
    <w:p w14:paraId="0000013B" w14:textId="1CAC8F49" w:rsidR="00AE7D71" w:rsidRPr="00313F84" w:rsidRDefault="000930D9" w:rsidP="00B42EB9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426" w:right="220" w:hanging="426"/>
        <w:jc w:val="both"/>
        <w:rPr>
          <w:color w:val="000000"/>
          <w:sz w:val="19"/>
          <w:rPrChange w:id="2432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pPrChange w:id="2433" w:author="gs" w:date="2023-06-05T12:27:00Z">
          <w:pPr>
            <w:pStyle w:val="Zkladntext1"/>
            <w:numPr>
              <w:numId w:val="74"/>
            </w:numPr>
            <w:shd w:val="clear" w:color="auto" w:fill="auto"/>
            <w:spacing w:before="0" w:after="0" w:line="240" w:lineRule="auto"/>
            <w:ind w:left="786" w:right="220" w:hanging="360"/>
            <w:contextualSpacing/>
          </w:pPr>
        </w:pPrChange>
      </w:pPr>
      <w:r w:rsidRPr="00313F84">
        <w:rPr>
          <w:color w:val="000000"/>
          <w:sz w:val="19"/>
          <w:rPrChange w:id="2434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Členství fyzických a právnických osob v ČMBS vzniklé před nabytím účinnosti těchto stanov zůstává nedotčeno.</w:t>
      </w:r>
      <w:del w:id="2435" w:author="gs" w:date="2023-06-05T12:27:00Z">
        <w:r w:rsidR="00964BC1" w:rsidRPr="00A825C2">
          <w:rPr>
            <w:rFonts w:asciiTheme="minorHAnsi" w:hAnsiTheme="minorHAnsi" w:cstheme="minorHAnsi"/>
            <w:color w:val="000000" w:themeColor="text1"/>
          </w:rPr>
          <w:delText xml:space="preserve"> </w:delText>
        </w:r>
      </w:del>
    </w:p>
    <w:p w14:paraId="0000013C" w14:textId="2301AA7B" w:rsidR="00AE7D71" w:rsidRPr="00805A13" w:rsidRDefault="000930D9" w:rsidP="00B42EB9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426" w:right="220" w:hanging="426"/>
        <w:jc w:val="both"/>
        <w:rPr>
          <w:color w:val="000000"/>
          <w:sz w:val="19"/>
          <w:rPrChange w:id="2436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pPrChange w:id="2437" w:author="gs" w:date="2023-06-05T12:27:00Z">
          <w:pPr>
            <w:pStyle w:val="Zkladntext1"/>
            <w:numPr>
              <w:numId w:val="74"/>
            </w:numPr>
            <w:shd w:val="clear" w:color="auto" w:fill="auto"/>
            <w:spacing w:before="0" w:after="0" w:line="240" w:lineRule="auto"/>
            <w:ind w:left="786" w:right="220" w:hanging="360"/>
            <w:contextualSpacing/>
          </w:pPr>
        </w:pPrChange>
      </w:pPr>
      <w:r w:rsidRPr="00313F84">
        <w:rPr>
          <w:color w:val="000000"/>
          <w:sz w:val="19"/>
          <w:rPrChange w:id="2438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Orgány ČMBS, ustavené přede dnem nabytí účinnosti těchto stanov, zůstávají ve stávajícím členském obsazení až do skončení svého řádného funkčního období, </w:t>
      </w:r>
      <w:ins w:id="2439" w:author="gs" w:date="2023-06-05T12:27:00Z">
        <w:r w:rsidR="005C273E" w:rsidRPr="00784382">
          <w:rPr>
            <w:color w:val="000000"/>
            <w:sz w:val="19"/>
            <w:szCs w:val="19"/>
          </w:rPr>
          <w:t>a</w:t>
        </w:r>
        <w:r w:rsidR="005C273E" w:rsidRPr="00071804">
          <w:rPr>
            <w:color w:val="000000"/>
            <w:sz w:val="19"/>
            <w:szCs w:val="19"/>
          </w:rPr>
          <w:t xml:space="preserve"> </w:t>
        </w:r>
      </w:ins>
      <w:r w:rsidRPr="00805A13">
        <w:rPr>
          <w:color w:val="000000"/>
          <w:sz w:val="19"/>
          <w:rPrChange w:id="2440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při své činnosti se řídí podle nových stanov.</w:t>
      </w:r>
      <w:del w:id="2441" w:author="gs" w:date="2023-06-05T12:27:00Z">
        <w:r w:rsidR="00964BC1" w:rsidRPr="00A825C2">
          <w:rPr>
            <w:rFonts w:asciiTheme="minorHAnsi" w:hAnsiTheme="minorHAnsi" w:cstheme="minorHAnsi"/>
            <w:color w:val="000000" w:themeColor="text1"/>
          </w:rPr>
          <w:delText xml:space="preserve"> </w:delText>
        </w:r>
      </w:del>
    </w:p>
    <w:p w14:paraId="0000013D" w14:textId="11F5E4B0" w:rsidR="00AE7D71" w:rsidRPr="00313F84" w:rsidRDefault="000930D9" w:rsidP="00B42EB9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426" w:right="220" w:hanging="426"/>
        <w:jc w:val="both"/>
        <w:rPr>
          <w:color w:val="000000"/>
          <w:sz w:val="19"/>
          <w:rPrChange w:id="2442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pPrChange w:id="2443" w:author="gs" w:date="2023-06-05T12:27:00Z">
          <w:pPr>
            <w:pStyle w:val="Zkladntext1"/>
            <w:numPr>
              <w:numId w:val="74"/>
            </w:numPr>
            <w:shd w:val="clear" w:color="auto" w:fill="auto"/>
            <w:spacing w:before="0" w:after="0" w:line="240" w:lineRule="auto"/>
            <w:ind w:left="786" w:right="220" w:hanging="360"/>
            <w:contextualSpacing/>
          </w:pPr>
        </w:pPrChange>
      </w:pPr>
      <w:r w:rsidRPr="00313F84">
        <w:rPr>
          <w:color w:val="000000"/>
          <w:sz w:val="19"/>
          <w:rPrChange w:id="2444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Účinnost předpisů nově projednaných a schválených již na základě nových stanov nesmí být s dřívější účinností než účinnost nových stanov.</w:t>
      </w:r>
      <w:del w:id="2445" w:author="gs" w:date="2023-06-05T12:27:00Z">
        <w:r w:rsidR="00964BC1" w:rsidRPr="00A825C2">
          <w:rPr>
            <w:rFonts w:asciiTheme="minorHAnsi" w:hAnsiTheme="minorHAnsi" w:cstheme="minorHAnsi"/>
            <w:color w:val="000000" w:themeColor="text1"/>
          </w:rPr>
          <w:delText xml:space="preserve"> </w:delText>
        </w:r>
      </w:del>
    </w:p>
    <w:p w14:paraId="0000013E" w14:textId="2152E9AA" w:rsidR="00AE7D71" w:rsidRPr="00805A13" w:rsidRDefault="000930D9" w:rsidP="00B42EB9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426" w:right="220" w:hanging="426"/>
        <w:jc w:val="both"/>
        <w:rPr>
          <w:color w:val="000000"/>
          <w:sz w:val="19"/>
          <w:rPrChange w:id="2446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pPrChange w:id="2447" w:author="gs" w:date="2023-06-05T12:27:00Z">
          <w:pPr>
            <w:pStyle w:val="Zkladntext1"/>
            <w:numPr>
              <w:numId w:val="74"/>
            </w:numPr>
            <w:shd w:val="clear" w:color="auto" w:fill="auto"/>
            <w:spacing w:before="0" w:after="0" w:line="240" w:lineRule="auto"/>
            <w:ind w:left="786" w:right="220" w:hanging="360"/>
            <w:contextualSpacing/>
          </w:pPr>
        </w:pPrChange>
      </w:pPr>
      <w:r w:rsidRPr="00313F84">
        <w:rPr>
          <w:color w:val="000000"/>
          <w:sz w:val="19"/>
          <w:rPrChange w:id="2448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Funkce stanovené těmito stanovami mohou být vykonávány dobrovolně nebo i v</w:t>
      </w:r>
      <w:r w:rsidR="00015189" w:rsidRPr="00313F84">
        <w:rPr>
          <w:color w:val="000000"/>
          <w:sz w:val="19"/>
          <w:rPrChange w:id="2449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 </w:t>
      </w:r>
      <w:del w:id="2450" w:author="gs" w:date="2023-06-05T12:27:00Z">
        <w:r w:rsidR="00964BC1" w:rsidRPr="00A825C2">
          <w:rPr>
            <w:rFonts w:asciiTheme="minorHAnsi" w:hAnsiTheme="minorHAnsi" w:cstheme="minorHAnsi"/>
            <w:color w:val="000000" w:themeColor="text1"/>
          </w:rPr>
          <w:delText>pracovněprávním</w:delText>
        </w:r>
      </w:del>
      <w:ins w:id="2451" w:author="gs" w:date="2023-06-05T12:27:00Z">
        <w:r w:rsidRPr="00313F84">
          <w:rPr>
            <w:color w:val="000000"/>
            <w:sz w:val="19"/>
            <w:szCs w:val="19"/>
          </w:rPr>
          <w:t>pracovně</w:t>
        </w:r>
        <w:r w:rsidR="00015189" w:rsidRPr="00784382">
          <w:rPr>
            <w:color w:val="000000"/>
            <w:sz w:val="19"/>
            <w:szCs w:val="19"/>
          </w:rPr>
          <w:t>-</w:t>
        </w:r>
        <w:r w:rsidRPr="00071804">
          <w:rPr>
            <w:color w:val="000000"/>
            <w:sz w:val="19"/>
            <w:szCs w:val="19"/>
          </w:rPr>
          <w:t>právním</w:t>
        </w:r>
      </w:ins>
      <w:r w:rsidRPr="00071804">
        <w:rPr>
          <w:color w:val="000000"/>
          <w:sz w:val="19"/>
          <w:rPrChange w:id="2452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 či obdobném vztahu.</w:t>
      </w:r>
    </w:p>
    <w:p w14:paraId="0000013F" w14:textId="04DADB4E" w:rsidR="00AE7D71" w:rsidRPr="00071804" w:rsidRDefault="000930D9" w:rsidP="00B42EB9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426" w:right="220" w:hanging="426"/>
        <w:jc w:val="both"/>
        <w:rPr>
          <w:color w:val="000000"/>
          <w:sz w:val="19"/>
          <w:rPrChange w:id="2453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pPrChange w:id="2454" w:author="gs" w:date="2023-06-05T12:27:00Z">
          <w:pPr>
            <w:pStyle w:val="Zkladntext1"/>
            <w:numPr>
              <w:numId w:val="74"/>
            </w:numPr>
            <w:shd w:val="clear" w:color="auto" w:fill="auto"/>
            <w:spacing w:before="0" w:after="0" w:line="240" w:lineRule="auto"/>
            <w:ind w:left="786" w:right="220" w:hanging="360"/>
            <w:contextualSpacing/>
          </w:pPr>
        </w:pPrChange>
      </w:pPr>
      <w:r w:rsidRPr="00805A13">
        <w:rPr>
          <w:color w:val="000000"/>
          <w:sz w:val="19"/>
          <w:rPrChange w:id="2455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Zrušení a likvidace spolku</w:t>
      </w:r>
      <w:r w:rsidRPr="00313F84">
        <w:rPr>
          <w:color w:val="000000"/>
          <w:sz w:val="19"/>
          <w:rPrChange w:id="2456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 ČMBS podléhá příslušným ustanovením </w:t>
      </w:r>
      <w:del w:id="2457" w:author="gs" w:date="2023-06-05T12:27:00Z">
        <w:r w:rsidR="00812673" w:rsidRPr="00A825C2">
          <w:rPr>
            <w:rFonts w:asciiTheme="minorHAnsi" w:hAnsiTheme="minorHAnsi" w:cstheme="minorHAnsi"/>
            <w:color w:val="000000" w:themeColor="text1"/>
          </w:rPr>
          <w:delText xml:space="preserve">zákona č. 89/2012 Sb., </w:delText>
        </w:r>
        <w:r w:rsidR="00620E36">
          <w:rPr>
            <w:rFonts w:asciiTheme="minorHAnsi" w:hAnsiTheme="minorHAnsi" w:cstheme="minorHAnsi"/>
            <w:color w:val="000000" w:themeColor="text1"/>
          </w:rPr>
          <w:delText>O</w:delText>
        </w:r>
        <w:r w:rsidR="00812673" w:rsidRPr="00A825C2">
          <w:rPr>
            <w:rFonts w:asciiTheme="minorHAnsi" w:hAnsiTheme="minorHAnsi" w:cstheme="minorHAnsi"/>
            <w:color w:val="000000" w:themeColor="text1"/>
          </w:rPr>
          <w:delText>bčanský zákoník.</w:delText>
        </w:r>
      </w:del>
      <w:ins w:id="2458" w:author="gs" w:date="2023-06-05T12:27:00Z">
        <w:r w:rsidR="00015189" w:rsidRPr="00784382">
          <w:rPr>
            <w:color w:val="000000"/>
            <w:sz w:val="19"/>
            <w:szCs w:val="19"/>
          </w:rPr>
          <w:t>Občanského zákoníku.</w:t>
        </w:r>
        <w:r w:rsidR="00015189" w:rsidRPr="00071804">
          <w:rPr>
            <w:color w:val="000000"/>
            <w:sz w:val="19"/>
            <w:szCs w:val="19"/>
          </w:rPr>
          <w:t xml:space="preserve"> </w:t>
        </w:r>
      </w:ins>
    </w:p>
    <w:p w14:paraId="00000140" w14:textId="25FD22CC" w:rsidR="00AE7D71" w:rsidRPr="00805A13" w:rsidRDefault="000930D9" w:rsidP="00B42EB9">
      <w:pPr>
        <w:widowControl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ind w:left="426" w:right="220" w:hanging="426"/>
        <w:jc w:val="both"/>
        <w:rPr>
          <w:color w:val="000000"/>
          <w:sz w:val="19"/>
          <w:rPrChange w:id="2459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pPrChange w:id="2460" w:author="gs" w:date="2023-06-05T12:27:00Z">
          <w:pPr>
            <w:pStyle w:val="Zkladntext1"/>
            <w:numPr>
              <w:numId w:val="74"/>
            </w:numPr>
            <w:shd w:val="clear" w:color="auto" w:fill="auto"/>
            <w:spacing w:before="0" w:after="0" w:line="240" w:lineRule="auto"/>
            <w:ind w:left="786" w:right="220" w:hanging="360"/>
            <w:contextualSpacing/>
          </w:pPr>
        </w:pPrChange>
      </w:pPr>
      <w:r w:rsidRPr="00805A13">
        <w:rPr>
          <w:color w:val="000000"/>
          <w:sz w:val="19"/>
          <w:rPrChange w:id="2461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Ke dni </w:t>
      </w:r>
      <w:del w:id="2462" w:author="gs" w:date="2023-06-05T12:27:00Z">
        <w:r w:rsidR="007E23BB" w:rsidRPr="00A825C2">
          <w:rPr>
            <w:rFonts w:asciiTheme="minorHAnsi" w:hAnsiTheme="minorHAnsi" w:cstheme="minorHAnsi"/>
            <w:color w:val="000000" w:themeColor="text1"/>
          </w:rPr>
          <w:delText>11</w:delText>
        </w:r>
      </w:del>
      <w:ins w:id="2463" w:author="gs" w:date="2023-06-05T12:27:00Z">
        <w:r w:rsidR="00015189" w:rsidRPr="00784382">
          <w:rPr>
            <w:color w:val="000000"/>
            <w:sz w:val="19"/>
            <w:szCs w:val="19"/>
          </w:rPr>
          <w:t>18</w:t>
        </w:r>
      </w:ins>
      <w:r w:rsidRPr="00784382">
        <w:rPr>
          <w:color w:val="000000"/>
          <w:sz w:val="19"/>
          <w:rPrChange w:id="2464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. </w:t>
      </w:r>
      <w:r w:rsidR="00015189" w:rsidRPr="00784382">
        <w:rPr>
          <w:color w:val="000000"/>
          <w:sz w:val="19"/>
          <w:rPrChange w:id="2465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6</w:t>
      </w:r>
      <w:r w:rsidRPr="00784382">
        <w:rPr>
          <w:color w:val="000000"/>
          <w:sz w:val="19"/>
          <w:rPrChange w:id="2466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. </w:t>
      </w:r>
      <w:del w:id="2467" w:author="gs" w:date="2023-06-05T12:27:00Z">
        <w:r w:rsidR="007E23BB" w:rsidRPr="00A825C2">
          <w:rPr>
            <w:rFonts w:asciiTheme="minorHAnsi" w:hAnsiTheme="minorHAnsi" w:cstheme="minorHAnsi"/>
            <w:color w:val="000000" w:themeColor="text1"/>
          </w:rPr>
          <w:delText>2017</w:delText>
        </w:r>
      </w:del>
      <w:ins w:id="2468" w:author="gs" w:date="2023-06-05T12:27:00Z">
        <w:r w:rsidRPr="00784382">
          <w:rPr>
            <w:color w:val="000000"/>
            <w:sz w:val="19"/>
            <w:szCs w:val="19"/>
          </w:rPr>
          <w:t>20</w:t>
        </w:r>
        <w:r w:rsidR="00015189" w:rsidRPr="00784382">
          <w:rPr>
            <w:color w:val="000000"/>
            <w:sz w:val="19"/>
            <w:szCs w:val="19"/>
          </w:rPr>
          <w:t>23</w:t>
        </w:r>
      </w:ins>
      <w:r w:rsidRPr="00071804">
        <w:rPr>
          <w:color w:val="000000"/>
          <w:sz w:val="19"/>
          <w:rPrChange w:id="2469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 se ruší stanovy ČMBS ve znění schváleném na VH ČMBS dne </w:t>
      </w:r>
      <w:ins w:id="2470" w:author="gs" w:date="2023-06-05T12:27:00Z">
        <w:r w:rsidR="00015189" w:rsidRPr="00784382">
          <w:rPr>
            <w:color w:val="000000"/>
            <w:sz w:val="19"/>
            <w:szCs w:val="19"/>
          </w:rPr>
          <w:t>11</w:t>
        </w:r>
        <w:r w:rsidRPr="00784382">
          <w:rPr>
            <w:color w:val="000000"/>
            <w:sz w:val="19"/>
            <w:szCs w:val="19"/>
          </w:rPr>
          <w:t xml:space="preserve">. </w:t>
        </w:r>
      </w:ins>
      <w:r w:rsidR="00015189" w:rsidRPr="00784382">
        <w:rPr>
          <w:color w:val="000000"/>
          <w:sz w:val="19"/>
          <w:rPrChange w:id="2471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6</w:t>
      </w:r>
      <w:r w:rsidRPr="00784382">
        <w:rPr>
          <w:color w:val="000000"/>
          <w:sz w:val="19"/>
          <w:rPrChange w:id="2472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. </w:t>
      </w:r>
      <w:del w:id="2473" w:author="gs" w:date="2023-06-05T12:27:00Z">
        <w:r w:rsidR="007E23BB" w:rsidRPr="00A825C2">
          <w:rPr>
            <w:rFonts w:asciiTheme="minorHAnsi" w:hAnsiTheme="minorHAnsi" w:cstheme="minorHAnsi"/>
            <w:color w:val="000000" w:themeColor="text1"/>
          </w:rPr>
          <w:delText>9. 2015</w:delText>
        </w:r>
      </w:del>
      <w:ins w:id="2474" w:author="gs" w:date="2023-06-05T12:27:00Z">
        <w:r w:rsidRPr="00784382">
          <w:rPr>
            <w:color w:val="000000"/>
            <w:sz w:val="19"/>
            <w:szCs w:val="19"/>
          </w:rPr>
          <w:t>201</w:t>
        </w:r>
        <w:r w:rsidR="00015189" w:rsidRPr="00784382">
          <w:rPr>
            <w:color w:val="000000"/>
            <w:sz w:val="19"/>
            <w:szCs w:val="19"/>
          </w:rPr>
          <w:t>7</w:t>
        </w:r>
      </w:ins>
      <w:r w:rsidRPr="00071804">
        <w:rPr>
          <w:color w:val="000000"/>
          <w:sz w:val="19"/>
          <w:rPrChange w:id="2475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. Nové stanovy ČMBS byly schváleny Valnou hromadou ČMBS dne </w:t>
      </w:r>
      <w:del w:id="2476" w:author="gs" w:date="2023-06-05T12:27:00Z">
        <w:r w:rsidR="007E23BB" w:rsidRPr="00A825C2">
          <w:rPr>
            <w:rFonts w:asciiTheme="minorHAnsi" w:hAnsiTheme="minorHAnsi" w:cstheme="minorHAnsi"/>
            <w:color w:val="000000" w:themeColor="text1"/>
          </w:rPr>
          <w:delText>11</w:delText>
        </w:r>
      </w:del>
      <w:ins w:id="2477" w:author="gs" w:date="2023-06-05T12:27:00Z">
        <w:r w:rsidRPr="00784382">
          <w:rPr>
            <w:color w:val="000000"/>
            <w:sz w:val="19"/>
            <w:szCs w:val="19"/>
          </w:rPr>
          <w:t>1</w:t>
        </w:r>
        <w:r w:rsidR="00015189" w:rsidRPr="00784382">
          <w:rPr>
            <w:color w:val="000000"/>
            <w:sz w:val="19"/>
            <w:szCs w:val="19"/>
          </w:rPr>
          <w:t>8</w:t>
        </w:r>
      </w:ins>
      <w:r w:rsidRPr="00784382">
        <w:rPr>
          <w:color w:val="000000"/>
          <w:sz w:val="19"/>
          <w:rPrChange w:id="2478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 xml:space="preserve">. 6. </w:t>
      </w:r>
      <w:del w:id="2479" w:author="gs" w:date="2023-06-05T12:27:00Z">
        <w:r w:rsidR="007E23BB" w:rsidRPr="00A825C2">
          <w:rPr>
            <w:rFonts w:asciiTheme="minorHAnsi" w:hAnsiTheme="minorHAnsi" w:cstheme="minorHAnsi"/>
            <w:color w:val="000000" w:themeColor="text1"/>
          </w:rPr>
          <w:delText>2017</w:delText>
        </w:r>
      </w:del>
      <w:ins w:id="2480" w:author="gs" w:date="2023-06-05T12:27:00Z">
        <w:r w:rsidRPr="00784382">
          <w:rPr>
            <w:color w:val="000000"/>
            <w:sz w:val="19"/>
            <w:szCs w:val="19"/>
          </w:rPr>
          <w:t>20</w:t>
        </w:r>
        <w:r w:rsidR="00015189" w:rsidRPr="00784382">
          <w:rPr>
            <w:color w:val="000000"/>
            <w:sz w:val="19"/>
            <w:szCs w:val="19"/>
          </w:rPr>
          <w:t>23</w:t>
        </w:r>
      </w:ins>
      <w:r w:rsidRPr="00071804">
        <w:rPr>
          <w:color w:val="000000"/>
          <w:sz w:val="19"/>
          <w:rPrChange w:id="2481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, kdy nabyly platnosti a účinno</w:t>
      </w:r>
      <w:r w:rsidRPr="00805A13">
        <w:rPr>
          <w:color w:val="000000"/>
          <w:sz w:val="19"/>
          <w:rPrChange w:id="2482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t>sti.</w:t>
      </w:r>
      <w:del w:id="2483" w:author="gs" w:date="2023-06-05T12:27:00Z">
        <w:r w:rsidR="007E23BB" w:rsidRPr="00A825C2">
          <w:rPr>
            <w:rFonts w:asciiTheme="minorHAnsi" w:hAnsiTheme="minorHAnsi" w:cstheme="minorHAnsi"/>
            <w:color w:val="000000" w:themeColor="text1"/>
          </w:rPr>
          <w:delText xml:space="preserve"> </w:delText>
        </w:r>
      </w:del>
    </w:p>
    <w:p w14:paraId="00000141" w14:textId="77777777" w:rsidR="00AE7D71" w:rsidRDefault="00AE7D71" w:rsidP="00B42EB9">
      <w:pPr>
        <w:widowControl w:val="0"/>
        <w:pBdr>
          <w:top w:val="nil"/>
          <w:left w:val="nil"/>
          <w:bottom w:val="nil"/>
          <w:right w:val="nil"/>
          <w:between w:val="nil"/>
        </w:pBdr>
        <w:ind w:right="220"/>
        <w:jc w:val="both"/>
        <w:rPr>
          <w:color w:val="000000"/>
          <w:sz w:val="19"/>
          <w:rPrChange w:id="2484" w:author="gs" w:date="2023-06-05T12:27:00Z">
            <w:rPr>
              <w:rFonts w:asciiTheme="minorHAnsi" w:hAnsiTheme="minorHAnsi"/>
              <w:color w:val="000000" w:themeColor="text1"/>
            </w:rPr>
          </w:rPrChange>
        </w:rPr>
        <w:pPrChange w:id="2485" w:author="gs" w:date="2023-06-05T12:27:00Z">
          <w:pPr>
            <w:pStyle w:val="Zkladntext1"/>
            <w:shd w:val="clear" w:color="auto" w:fill="auto"/>
            <w:spacing w:before="0" w:after="0" w:line="240" w:lineRule="auto"/>
            <w:ind w:left="426" w:right="220" w:hanging="360"/>
            <w:contextualSpacing/>
          </w:pPr>
        </w:pPrChange>
      </w:pPr>
    </w:p>
    <w:p w14:paraId="00000142" w14:textId="77777777" w:rsidR="00AE7D71" w:rsidRDefault="00AE7D71">
      <w:pPr>
        <w:pPrChange w:id="2486" w:author="gs" w:date="2023-06-05T12:27:00Z">
          <w:pPr>
            <w:contextualSpacing/>
          </w:pPr>
        </w:pPrChange>
      </w:pPr>
    </w:p>
    <w:p w14:paraId="00000143" w14:textId="77777777" w:rsidR="00AE7D71" w:rsidRDefault="00AE7D71">
      <w:pPr>
        <w:pPrChange w:id="2487" w:author="gs" w:date="2023-06-05T12:27:00Z">
          <w:pPr>
            <w:contextualSpacing/>
          </w:pPr>
        </w:pPrChange>
      </w:pPr>
    </w:p>
    <w:p w14:paraId="00000144" w14:textId="77777777" w:rsidR="00AE7D71" w:rsidRDefault="00AE7D71">
      <w:pPr>
        <w:pPrChange w:id="2488" w:author="gs" w:date="2023-06-05T12:27:00Z">
          <w:pPr>
            <w:contextualSpacing/>
          </w:pPr>
        </w:pPrChange>
      </w:pPr>
    </w:p>
    <w:p w14:paraId="00000145" w14:textId="7B2CAC05" w:rsidR="00AE7D71" w:rsidRDefault="00655589">
      <w:pPr>
        <w:pPrChange w:id="2489" w:author="gs" w:date="2023-06-05T12:27:00Z">
          <w:pPr>
            <w:contextualSpacing/>
          </w:pPr>
        </w:pPrChange>
      </w:pPr>
      <w:bookmarkStart w:id="2490" w:name="_heading=h.30j0zll" w:colFirst="0" w:colLast="0"/>
      <w:bookmarkEnd w:id="2490"/>
      <w:del w:id="2491" w:author="gs" w:date="2023-06-05T12:27:00Z">
        <w:r>
          <w:rPr>
            <w:rFonts w:cstheme="minorHAnsi"/>
            <w:noProof/>
          </w:rPr>
          <w:drawing>
            <wp:inline distT="0" distB="0" distL="0" distR="0" wp14:anchorId="7BD039B1" wp14:editId="7E42417E">
              <wp:extent cx="2020824" cy="1395984"/>
              <wp:effectExtent l="0" t="0" r="0" b="0"/>
              <wp:docPr id="3" name="Obrázek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odpis GS.jpg"/>
                      <pic:cNvPicPr/>
                    </pic:nvPicPr>
                    <pic:blipFill>
                      <a:blip r:embed="rId9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20824" cy="139598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del>
    </w:p>
    <w:sectPr w:rsidR="00AE7D71">
      <w:headerReference w:type="default" r:id="rId10"/>
      <w:footerReference w:type="default" r:id="rId11"/>
      <w:type w:val="nextPage"/>
      <w:pgSz w:w="11906" w:h="16838" w:code="0"/>
      <w:pgMar w:top="720" w:right="720" w:bottom="720" w:left="720" w:header="0" w:footer="0" w:gutter="0"/>
      <w:pgNumType w:start="1"/>
      <w:cols w:space="708"/>
      <w:docGrid w:linePitch="0"/>
      <w:sectPrChange w:id="2500" w:author="gs" w:date="2023-06-05T12:27:00Z">
        <w:sectPr w:rsidR="00AE7D71">
          <w:type w:val="continuous"/>
          <w:pgSz w:code="9"/>
          <w:pgMar w:top="720" w:right="720" w:bottom="720" w:left="720" w:header="0" w:footer="0" w:gutter="0"/>
          <w:pgNumType w:start="1"/>
          <w:docGrid w:linePitch="360"/>
        </w:sectPr>
      </w:sectPrChange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ED1D95" w16cex:dateUtc="2023-04-21T12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FAC0CC4" w16cid:durableId="27ED1D9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92D1F" w14:textId="77777777" w:rsidR="002A2061" w:rsidRDefault="002A2061">
      <w:r>
        <w:separator/>
      </w:r>
    </w:p>
  </w:endnote>
  <w:endnote w:type="continuationSeparator" w:id="0">
    <w:p w14:paraId="4B7D8C3B" w14:textId="77777777" w:rsidR="002A2061" w:rsidRDefault="002A2061">
      <w:r>
        <w:continuationSeparator/>
      </w:r>
    </w:p>
  </w:endnote>
  <w:endnote w:type="continuationNotice" w:id="1">
    <w:p w14:paraId="1616321E" w14:textId="77777777" w:rsidR="002A2061" w:rsidRDefault="002A20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47" w14:textId="76158C85" w:rsidR="00E40C19" w:rsidRDefault="00E40C1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rPrChange w:id="2496" w:author="gs" w:date="2023-06-05T12:27:00Z">
          <w:rPr/>
        </w:rPrChange>
      </w:rPr>
      <w:pPrChange w:id="2497" w:author="gs" w:date="2023-06-05T12:27:00Z">
        <w:pPr>
          <w:pStyle w:val="Zpat"/>
          <w:jc w:val="center"/>
        </w:pPr>
      </w:pPrChange>
    </w:pPr>
    <w:del w:id="2498" w:author="gs" w:date="2023-06-05T12:27:00Z">
      <w:r>
        <w:rPr>
          <w:noProof/>
        </w:rPr>
        <w:drawing>
          <wp:inline distT="0" distB="0" distL="0" distR="0" wp14:anchorId="33BCB8E9" wp14:editId="6A0EA061">
            <wp:extent cx="6838950" cy="657225"/>
            <wp:effectExtent l="0" t="0" r="0" b="9525"/>
            <wp:docPr id="2" name="Obrázek 5" descr="E:\zapa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E:\zapati.jpg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del>
    <w:ins w:id="2499" w:author="gs" w:date="2023-06-05T12:27:00Z">
      <w:r>
        <w:rPr>
          <w:noProof/>
          <w:color w:val="000000"/>
        </w:rPr>
        <w:drawing>
          <wp:inline distT="0" distB="0" distL="0" distR="0" wp14:anchorId="6A800983" wp14:editId="4CF9DF99">
            <wp:extent cx="6838950" cy="657225"/>
            <wp:effectExtent l="0" t="0" r="0" b="0"/>
            <wp:docPr id="5" name="image3.jpg" descr="E:\zapat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E:\zapati.jpg"/>
                    <pic:cNvPicPr preferRelativeResize="0"/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ins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8B7435" w14:textId="77777777" w:rsidR="002A2061" w:rsidRDefault="002A2061">
      <w:r>
        <w:separator/>
      </w:r>
    </w:p>
  </w:footnote>
  <w:footnote w:type="continuationSeparator" w:id="0">
    <w:p w14:paraId="4793C755" w14:textId="77777777" w:rsidR="002A2061" w:rsidRDefault="002A2061">
      <w:r>
        <w:continuationSeparator/>
      </w:r>
    </w:p>
  </w:footnote>
  <w:footnote w:type="continuationNotice" w:id="1">
    <w:p w14:paraId="06289BD4" w14:textId="77777777" w:rsidR="002A2061" w:rsidRDefault="002A206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146" w14:textId="2831736B" w:rsidR="00E40C19" w:rsidRDefault="00E40C1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rPrChange w:id="2492" w:author="gs" w:date="2023-06-05T12:27:00Z">
          <w:rPr>
            <w:sz w:val="16"/>
          </w:rPr>
        </w:rPrChange>
      </w:rPr>
      <w:pPrChange w:id="2493" w:author="gs" w:date="2023-06-05T12:27:00Z">
        <w:pPr>
          <w:pStyle w:val="Zhlav"/>
          <w:jc w:val="center"/>
        </w:pPr>
      </w:pPrChange>
    </w:pPr>
    <w:del w:id="2494" w:author="gs" w:date="2023-06-05T12:27:00Z">
      <w:r>
        <w:rPr>
          <w:noProof/>
          <w:sz w:val="16"/>
        </w:rPr>
        <w:drawing>
          <wp:inline distT="0" distB="0" distL="0" distR="0" wp14:anchorId="0C25A884" wp14:editId="1BBE7EDC">
            <wp:extent cx="6838950" cy="1076325"/>
            <wp:effectExtent l="0" t="0" r="0" b="9525"/>
            <wp:docPr id="1" name="Obrázek 4" descr="E:\zahla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E:\zahlavi.jpg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del>
    <w:ins w:id="2495" w:author="gs" w:date="2023-06-05T12:27:00Z">
      <w:r>
        <w:rPr>
          <w:noProof/>
          <w:color w:val="000000"/>
          <w:sz w:val="16"/>
          <w:szCs w:val="16"/>
        </w:rPr>
        <w:drawing>
          <wp:inline distT="0" distB="0" distL="0" distR="0" wp14:anchorId="1F8EB3C4" wp14:editId="409335B4">
            <wp:extent cx="6838950" cy="1076325"/>
            <wp:effectExtent l="0" t="0" r="0" b="0"/>
            <wp:docPr id="6" name="image2.jpg" descr="E:\zahlavi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E:\zahlavi.jpg"/>
                    <pic:cNvPicPr preferRelativeResize="0"/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10763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ins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63FF"/>
    <w:multiLevelType w:val="hybridMultilevel"/>
    <w:tmpl w:val="BF2A3378"/>
    <w:lvl w:ilvl="0" w:tplc="4CA272B4">
      <w:start w:val="1"/>
      <w:numFmt w:val="lowerLetter"/>
      <w:lvlText w:val="%1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A34035"/>
    <w:multiLevelType w:val="multilevel"/>
    <w:tmpl w:val="CF14CD8C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4101581"/>
    <w:multiLevelType w:val="multilevel"/>
    <w:tmpl w:val="376CA9E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7545314"/>
    <w:multiLevelType w:val="multilevel"/>
    <w:tmpl w:val="E136538A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79C266B"/>
    <w:multiLevelType w:val="multilevel"/>
    <w:tmpl w:val="32BEF4E4"/>
    <w:lvl w:ilvl="0">
      <w:start w:val="1"/>
      <w:numFmt w:val="lowerLetter"/>
      <w:lvlText w:val="%1)"/>
      <w:lvlJc w:val="left"/>
      <w:pPr>
        <w:ind w:left="851" w:hanging="284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091B78CD"/>
    <w:multiLevelType w:val="multilevel"/>
    <w:tmpl w:val="6AC0D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4440D"/>
    <w:multiLevelType w:val="multilevel"/>
    <w:tmpl w:val="FEDCD82E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B777839"/>
    <w:multiLevelType w:val="hybridMultilevel"/>
    <w:tmpl w:val="3D8E04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A26F91"/>
    <w:multiLevelType w:val="multilevel"/>
    <w:tmpl w:val="C67C3D00"/>
    <w:lvl w:ilvl="0">
      <w:start w:val="1"/>
      <w:numFmt w:val="lowerLetter"/>
      <w:lvlText w:val="%1)"/>
      <w:lvlJc w:val="left"/>
      <w:pPr>
        <w:ind w:left="851" w:hanging="284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0D0F1B21"/>
    <w:multiLevelType w:val="hybridMultilevel"/>
    <w:tmpl w:val="0E6C9370"/>
    <w:lvl w:ilvl="0" w:tplc="04050019">
      <w:start w:val="1"/>
      <w:numFmt w:val="lowerLetter"/>
      <w:lvlText w:val="%1."/>
      <w:lvlJc w:val="left"/>
      <w:pPr>
        <w:ind w:left="1429" w:hanging="360"/>
      </w:pPr>
    </w:lvl>
    <w:lvl w:ilvl="1" w:tplc="C6F67CB2">
      <w:start w:val="1"/>
      <w:numFmt w:val="lowerLetter"/>
      <w:lvlText w:val="%2)"/>
      <w:lvlJc w:val="left"/>
      <w:pPr>
        <w:ind w:left="1069" w:hanging="360"/>
      </w:pPr>
      <w:rPr>
        <w:strike w:val="0"/>
      </w:r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0E1748BB"/>
    <w:multiLevelType w:val="multilevel"/>
    <w:tmpl w:val="796ECEC6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 w15:restartNumberingAfterBreak="0">
    <w:nsid w:val="0E463509"/>
    <w:multiLevelType w:val="multilevel"/>
    <w:tmpl w:val="6F5A581E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 w15:restartNumberingAfterBreak="0">
    <w:nsid w:val="0E4B7914"/>
    <w:multiLevelType w:val="multilevel"/>
    <w:tmpl w:val="F3EE9B9C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 w15:restartNumberingAfterBreak="0">
    <w:nsid w:val="0FAB4F45"/>
    <w:multiLevelType w:val="multilevel"/>
    <w:tmpl w:val="146E079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 w15:restartNumberingAfterBreak="0">
    <w:nsid w:val="14FD64E8"/>
    <w:multiLevelType w:val="multilevel"/>
    <w:tmpl w:val="E6E0D88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15EA5F9F"/>
    <w:multiLevelType w:val="multilevel"/>
    <w:tmpl w:val="D20C8D28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17041906"/>
    <w:multiLevelType w:val="hybridMultilevel"/>
    <w:tmpl w:val="54A0DA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106F05"/>
    <w:multiLevelType w:val="multilevel"/>
    <w:tmpl w:val="402A0FCA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 w15:restartNumberingAfterBreak="0">
    <w:nsid w:val="19E3488F"/>
    <w:multiLevelType w:val="multilevel"/>
    <w:tmpl w:val="5D96D204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 w15:restartNumberingAfterBreak="0">
    <w:nsid w:val="1C593E6E"/>
    <w:multiLevelType w:val="multilevel"/>
    <w:tmpl w:val="8B6AF676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1EAB36CD"/>
    <w:multiLevelType w:val="multilevel"/>
    <w:tmpl w:val="355C6AB8"/>
    <w:lvl w:ilvl="0">
      <w:start w:val="1"/>
      <w:numFmt w:val="lowerLetter"/>
      <w:lvlText w:val="%1)"/>
      <w:lvlJc w:val="left"/>
      <w:pPr>
        <w:ind w:left="851" w:hanging="284"/>
      </w:pPr>
    </w:lvl>
    <w:lvl w:ilvl="1">
      <w:start w:val="1"/>
      <w:numFmt w:val="lowerLetter"/>
      <w:lvlText w:val="%2."/>
      <w:lvlJc w:val="left"/>
      <w:pPr>
        <w:ind w:left="1930" w:hanging="360"/>
      </w:pPr>
    </w:lvl>
    <w:lvl w:ilvl="2">
      <w:start w:val="1"/>
      <w:numFmt w:val="lowerRoman"/>
      <w:lvlText w:val="%3."/>
      <w:lvlJc w:val="right"/>
      <w:pPr>
        <w:ind w:left="2650" w:hanging="180"/>
      </w:pPr>
    </w:lvl>
    <w:lvl w:ilvl="3">
      <w:start w:val="1"/>
      <w:numFmt w:val="decimal"/>
      <w:lvlText w:val="%4."/>
      <w:lvlJc w:val="left"/>
      <w:pPr>
        <w:ind w:left="3370" w:hanging="360"/>
      </w:pPr>
    </w:lvl>
    <w:lvl w:ilvl="4">
      <w:start w:val="1"/>
      <w:numFmt w:val="lowerLetter"/>
      <w:lvlText w:val="%5."/>
      <w:lvlJc w:val="left"/>
      <w:pPr>
        <w:ind w:left="4090" w:hanging="360"/>
      </w:pPr>
    </w:lvl>
    <w:lvl w:ilvl="5">
      <w:start w:val="1"/>
      <w:numFmt w:val="lowerRoman"/>
      <w:lvlText w:val="%6."/>
      <w:lvlJc w:val="right"/>
      <w:pPr>
        <w:ind w:left="4810" w:hanging="180"/>
      </w:pPr>
    </w:lvl>
    <w:lvl w:ilvl="6">
      <w:start w:val="1"/>
      <w:numFmt w:val="decimal"/>
      <w:lvlText w:val="%7."/>
      <w:lvlJc w:val="left"/>
      <w:pPr>
        <w:ind w:left="5530" w:hanging="360"/>
      </w:pPr>
    </w:lvl>
    <w:lvl w:ilvl="7">
      <w:start w:val="1"/>
      <w:numFmt w:val="lowerLetter"/>
      <w:lvlText w:val="%8."/>
      <w:lvlJc w:val="left"/>
      <w:pPr>
        <w:ind w:left="6250" w:hanging="360"/>
      </w:pPr>
    </w:lvl>
    <w:lvl w:ilvl="8">
      <w:start w:val="1"/>
      <w:numFmt w:val="lowerRoman"/>
      <w:lvlText w:val="%9."/>
      <w:lvlJc w:val="right"/>
      <w:pPr>
        <w:ind w:left="6970" w:hanging="180"/>
      </w:pPr>
    </w:lvl>
  </w:abstractNum>
  <w:abstractNum w:abstractNumId="21" w15:restartNumberingAfterBreak="0">
    <w:nsid w:val="2090598D"/>
    <w:multiLevelType w:val="multilevel"/>
    <w:tmpl w:val="DB0CDC1C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 w15:restartNumberingAfterBreak="0">
    <w:nsid w:val="21C36154"/>
    <w:multiLevelType w:val="multilevel"/>
    <w:tmpl w:val="A4283932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 w15:restartNumberingAfterBreak="0">
    <w:nsid w:val="2281778B"/>
    <w:multiLevelType w:val="multilevel"/>
    <w:tmpl w:val="C67C3D00"/>
    <w:lvl w:ilvl="0">
      <w:start w:val="1"/>
      <w:numFmt w:val="lowerLetter"/>
      <w:lvlText w:val="%1)"/>
      <w:lvlJc w:val="left"/>
      <w:pPr>
        <w:ind w:left="851" w:hanging="284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2338458B"/>
    <w:multiLevelType w:val="multilevel"/>
    <w:tmpl w:val="5EEC0DA2"/>
    <w:lvl w:ilvl="0">
      <w:start w:val="1"/>
      <w:numFmt w:val="lowerLetter"/>
      <w:lvlText w:val="%1)"/>
      <w:lvlJc w:val="left"/>
      <w:pPr>
        <w:ind w:left="851" w:hanging="284"/>
      </w:pPr>
      <w:rPr>
        <w:strike w:val="0"/>
      </w:rPr>
    </w:lvl>
    <w:lvl w:ilvl="1">
      <w:start w:val="1"/>
      <w:numFmt w:val="lowerLetter"/>
      <w:lvlText w:val="%2."/>
      <w:lvlJc w:val="left"/>
      <w:pPr>
        <w:ind w:left="2118" w:hanging="360"/>
      </w:pPr>
    </w:lvl>
    <w:lvl w:ilvl="2">
      <w:start w:val="1"/>
      <w:numFmt w:val="lowerRoman"/>
      <w:lvlText w:val="%3."/>
      <w:lvlJc w:val="right"/>
      <w:pPr>
        <w:ind w:left="2838" w:hanging="180"/>
      </w:pPr>
    </w:lvl>
    <w:lvl w:ilvl="3">
      <w:start w:val="1"/>
      <w:numFmt w:val="decimal"/>
      <w:lvlText w:val="%4."/>
      <w:lvlJc w:val="left"/>
      <w:pPr>
        <w:ind w:left="3558" w:hanging="360"/>
      </w:pPr>
    </w:lvl>
    <w:lvl w:ilvl="4">
      <w:start w:val="1"/>
      <w:numFmt w:val="lowerLetter"/>
      <w:lvlText w:val="%5."/>
      <w:lvlJc w:val="left"/>
      <w:pPr>
        <w:ind w:left="4278" w:hanging="360"/>
      </w:pPr>
    </w:lvl>
    <w:lvl w:ilvl="5">
      <w:start w:val="1"/>
      <w:numFmt w:val="lowerRoman"/>
      <w:lvlText w:val="%6."/>
      <w:lvlJc w:val="right"/>
      <w:pPr>
        <w:ind w:left="4998" w:hanging="180"/>
      </w:pPr>
    </w:lvl>
    <w:lvl w:ilvl="6">
      <w:start w:val="1"/>
      <w:numFmt w:val="decimal"/>
      <w:lvlText w:val="%7."/>
      <w:lvlJc w:val="left"/>
      <w:pPr>
        <w:ind w:left="5718" w:hanging="360"/>
      </w:pPr>
    </w:lvl>
    <w:lvl w:ilvl="7">
      <w:start w:val="1"/>
      <w:numFmt w:val="lowerLetter"/>
      <w:lvlText w:val="%8."/>
      <w:lvlJc w:val="left"/>
      <w:pPr>
        <w:ind w:left="6438" w:hanging="360"/>
      </w:pPr>
    </w:lvl>
    <w:lvl w:ilvl="8">
      <w:start w:val="1"/>
      <w:numFmt w:val="lowerRoman"/>
      <w:lvlText w:val="%9."/>
      <w:lvlJc w:val="right"/>
      <w:pPr>
        <w:ind w:left="7158" w:hanging="180"/>
      </w:pPr>
    </w:lvl>
  </w:abstractNum>
  <w:abstractNum w:abstractNumId="25" w15:restartNumberingAfterBreak="0">
    <w:nsid w:val="23D30880"/>
    <w:multiLevelType w:val="hybridMultilevel"/>
    <w:tmpl w:val="91BECE66"/>
    <w:lvl w:ilvl="0" w:tplc="83C0DFF0">
      <w:start w:val="1"/>
      <w:numFmt w:val="lowerLetter"/>
      <w:lvlText w:val="%1)"/>
      <w:lvlJc w:val="left"/>
      <w:pPr>
        <w:tabs>
          <w:tab w:val="num" w:pos="851"/>
        </w:tabs>
        <w:ind w:left="851" w:hanging="284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23E953CB"/>
    <w:multiLevelType w:val="multilevel"/>
    <w:tmpl w:val="F6D017C6"/>
    <w:lvl w:ilvl="0">
      <w:start w:val="1"/>
      <w:numFmt w:val="lowerLetter"/>
      <w:lvlText w:val="%1)"/>
      <w:lvlJc w:val="left"/>
      <w:pPr>
        <w:ind w:left="851" w:hanging="284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2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3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4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27" w15:restartNumberingAfterBreak="0">
    <w:nsid w:val="248F3181"/>
    <w:multiLevelType w:val="multilevel"/>
    <w:tmpl w:val="C1E4F4B8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261A744B"/>
    <w:multiLevelType w:val="hybridMultilevel"/>
    <w:tmpl w:val="45FA16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26F00752">
      <w:start w:val="1"/>
      <w:numFmt w:val="lowerLetter"/>
      <w:lvlText w:val="%2)"/>
      <w:lvlJc w:val="left"/>
      <w:pPr>
        <w:tabs>
          <w:tab w:val="num" w:pos="1276"/>
        </w:tabs>
        <w:ind w:left="1276" w:hanging="284"/>
      </w:pPr>
      <w:rPr>
        <w:rFonts w:hint="default"/>
        <w:b w:val="0"/>
        <w:strike w:val="0"/>
        <w:sz w:val="19"/>
        <w:szCs w:val="19"/>
      </w:rPr>
    </w:lvl>
    <w:lvl w:ilvl="2" w:tplc="BE54372E">
      <w:start w:val="2"/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HAns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BC2216"/>
    <w:multiLevelType w:val="multilevel"/>
    <w:tmpl w:val="D20C8D28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 w15:restartNumberingAfterBreak="0">
    <w:nsid w:val="27E11C9E"/>
    <w:multiLevelType w:val="multilevel"/>
    <w:tmpl w:val="2AFA2DEE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603349"/>
    <w:multiLevelType w:val="multilevel"/>
    <w:tmpl w:val="DC4862BE"/>
    <w:lvl w:ilvl="0">
      <w:start w:val="1"/>
      <w:numFmt w:val="lowerLetter"/>
      <w:lvlText w:val="%1)"/>
      <w:lvlJc w:val="left"/>
      <w:pPr>
        <w:tabs>
          <w:tab w:val="num" w:pos="284"/>
        </w:tabs>
        <w:ind w:left="284" w:firstLine="283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pPr>
        <w:ind w:left="-283" w:firstLine="283"/>
      </w:pPr>
      <w:rPr>
        <w:rFonts w:cs="Times New Roman" w:hint="default"/>
      </w:rPr>
    </w:lvl>
    <w:lvl w:ilvl="2">
      <w:numFmt w:val="decimal"/>
      <w:lvlText w:val=""/>
      <w:lvlJc w:val="left"/>
      <w:pPr>
        <w:ind w:left="-850" w:firstLine="283"/>
      </w:pPr>
      <w:rPr>
        <w:rFonts w:cs="Times New Roman" w:hint="default"/>
      </w:rPr>
    </w:lvl>
    <w:lvl w:ilvl="3">
      <w:numFmt w:val="decimal"/>
      <w:lvlText w:val=""/>
      <w:lvlJc w:val="left"/>
      <w:pPr>
        <w:ind w:left="-1417" w:firstLine="283"/>
      </w:pPr>
      <w:rPr>
        <w:rFonts w:cs="Times New Roman" w:hint="default"/>
      </w:rPr>
    </w:lvl>
    <w:lvl w:ilvl="4">
      <w:numFmt w:val="decimal"/>
      <w:lvlText w:val=""/>
      <w:lvlJc w:val="left"/>
      <w:pPr>
        <w:ind w:left="-1984" w:firstLine="283"/>
      </w:pPr>
      <w:rPr>
        <w:rFonts w:cs="Times New Roman" w:hint="default"/>
      </w:rPr>
    </w:lvl>
    <w:lvl w:ilvl="5">
      <w:numFmt w:val="decimal"/>
      <w:lvlText w:val=""/>
      <w:lvlJc w:val="left"/>
      <w:pPr>
        <w:ind w:left="-2551" w:firstLine="283"/>
      </w:pPr>
      <w:rPr>
        <w:rFonts w:cs="Times New Roman" w:hint="default"/>
      </w:rPr>
    </w:lvl>
    <w:lvl w:ilvl="6">
      <w:numFmt w:val="decimal"/>
      <w:lvlText w:val=""/>
      <w:lvlJc w:val="left"/>
      <w:pPr>
        <w:ind w:left="-3118" w:firstLine="283"/>
      </w:pPr>
      <w:rPr>
        <w:rFonts w:cs="Times New Roman" w:hint="default"/>
      </w:rPr>
    </w:lvl>
    <w:lvl w:ilvl="7">
      <w:numFmt w:val="decimal"/>
      <w:lvlText w:val=""/>
      <w:lvlJc w:val="left"/>
      <w:pPr>
        <w:ind w:left="-3685" w:firstLine="283"/>
      </w:pPr>
      <w:rPr>
        <w:rFonts w:cs="Times New Roman" w:hint="default"/>
      </w:rPr>
    </w:lvl>
    <w:lvl w:ilvl="8">
      <w:numFmt w:val="decimal"/>
      <w:lvlText w:val=""/>
      <w:lvlJc w:val="left"/>
      <w:pPr>
        <w:ind w:left="-4252" w:firstLine="283"/>
      </w:pPr>
      <w:rPr>
        <w:rFonts w:cs="Times New Roman" w:hint="default"/>
      </w:rPr>
    </w:lvl>
  </w:abstractNum>
  <w:abstractNum w:abstractNumId="32" w15:restartNumberingAfterBreak="0">
    <w:nsid w:val="28725BFE"/>
    <w:multiLevelType w:val="hybridMultilevel"/>
    <w:tmpl w:val="AC3034F0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28A44B5D"/>
    <w:multiLevelType w:val="multilevel"/>
    <w:tmpl w:val="CB7848E0"/>
    <w:lvl w:ilvl="0">
      <w:start w:val="1"/>
      <w:numFmt w:val="lowerLetter"/>
      <w:lvlText w:val="%1)"/>
      <w:lvlJc w:val="left"/>
      <w:pPr>
        <w:ind w:left="284" w:firstLine="283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-283" w:firstLine="283"/>
      </w:pPr>
    </w:lvl>
    <w:lvl w:ilvl="2">
      <w:numFmt w:val="decimal"/>
      <w:lvlText w:val=""/>
      <w:lvlJc w:val="left"/>
      <w:pPr>
        <w:ind w:left="-850" w:firstLine="283"/>
      </w:pPr>
    </w:lvl>
    <w:lvl w:ilvl="3">
      <w:numFmt w:val="decimal"/>
      <w:lvlText w:val=""/>
      <w:lvlJc w:val="left"/>
      <w:pPr>
        <w:ind w:left="-1417" w:firstLine="283"/>
      </w:pPr>
    </w:lvl>
    <w:lvl w:ilvl="4">
      <w:numFmt w:val="decimal"/>
      <w:lvlText w:val=""/>
      <w:lvlJc w:val="left"/>
      <w:pPr>
        <w:ind w:left="-1984" w:firstLine="283"/>
      </w:pPr>
    </w:lvl>
    <w:lvl w:ilvl="5">
      <w:numFmt w:val="decimal"/>
      <w:lvlText w:val=""/>
      <w:lvlJc w:val="left"/>
      <w:pPr>
        <w:ind w:left="-2551" w:firstLine="283"/>
      </w:pPr>
    </w:lvl>
    <w:lvl w:ilvl="6">
      <w:numFmt w:val="decimal"/>
      <w:lvlText w:val=""/>
      <w:lvlJc w:val="left"/>
      <w:pPr>
        <w:ind w:left="-3118" w:firstLine="283"/>
      </w:pPr>
    </w:lvl>
    <w:lvl w:ilvl="7">
      <w:numFmt w:val="decimal"/>
      <w:lvlText w:val=""/>
      <w:lvlJc w:val="left"/>
      <w:pPr>
        <w:ind w:left="-3685" w:firstLine="283"/>
      </w:pPr>
    </w:lvl>
    <w:lvl w:ilvl="8">
      <w:numFmt w:val="decimal"/>
      <w:lvlText w:val=""/>
      <w:lvlJc w:val="left"/>
      <w:pPr>
        <w:ind w:left="-4252" w:firstLine="283"/>
      </w:pPr>
    </w:lvl>
  </w:abstractNum>
  <w:abstractNum w:abstractNumId="34" w15:restartNumberingAfterBreak="0">
    <w:nsid w:val="2A5364B8"/>
    <w:multiLevelType w:val="multilevel"/>
    <w:tmpl w:val="88164B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276" w:hanging="284"/>
      </w:pPr>
      <w:rPr>
        <w:b w:val="0"/>
        <w:strike w:val="0"/>
        <w:sz w:val="19"/>
        <w:szCs w:val="19"/>
      </w:rPr>
    </w:lvl>
    <w:lvl w:ilvl="2">
      <w:start w:val="2"/>
      <w:numFmt w:val="bullet"/>
      <w:lvlText w:val="●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5F1C21"/>
    <w:multiLevelType w:val="multilevel"/>
    <w:tmpl w:val="AC70D33C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2C200B06"/>
    <w:multiLevelType w:val="multilevel"/>
    <w:tmpl w:val="52E2FEDE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 w15:restartNumberingAfterBreak="0">
    <w:nsid w:val="2D332DB6"/>
    <w:multiLevelType w:val="hybridMultilevel"/>
    <w:tmpl w:val="4CB2A086"/>
    <w:lvl w:ilvl="0" w:tplc="27622532">
      <w:start w:val="1"/>
      <w:numFmt w:val="lowerLetter"/>
      <w:lvlText w:val="%1)"/>
      <w:lvlJc w:val="left"/>
      <w:pPr>
        <w:tabs>
          <w:tab w:val="num" w:pos="851"/>
        </w:tabs>
        <w:ind w:left="851" w:hanging="284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118" w:hanging="360"/>
      </w:pPr>
    </w:lvl>
    <w:lvl w:ilvl="2" w:tplc="0405001B" w:tentative="1">
      <w:start w:val="1"/>
      <w:numFmt w:val="lowerRoman"/>
      <w:lvlText w:val="%3."/>
      <w:lvlJc w:val="right"/>
      <w:pPr>
        <w:ind w:left="2838" w:hanging="180"/>
      </w:pPr>
    </w:lvl>
    <w:lvl w:ilvl="3" w:tplc="0405000F" w:tentative="1">
      <w:start w:val="1"/>
      <w:numFmt w:val="decimal"/>
      <w:lvlText w:val="%4."/>
      <w:lvlJc w:val="left"/>
      <w:pPr>
        <w:ind w:left="3558" w:hanging="360"/>
      </w:pPr>
    </w:lvl>
    <w:lvl w:ilvl="4" w:tplc="04050019" w:tentative="1">
      <w:start w:val="1"/>
      <w:numFmt w:val="lowerLetter"/>
      <w:lvlText w:val="%5."/>
      <w:lvlJc w:val="left"/>
      <w:pPr>
        <w:ind w:left="4278" w:hanging="360"/>
      </w:pPr>
    </w:lvl>
    <w:lvl w:ilvl="5" w:tplc="0405001B" w:tentative="1">
      <w:start w:val="1"/>
      <w:numFmt w:val="lowerRoman"/>
      <w:lvlText w:val="%6."/>
      <w:lvlJc w:val="right"/>
      <w:pPr>
        <w:ind w:left="4998" w:hanging="180"/>
      </w:pPr>
    </w:lvl>
    <w:lvl w:ilvl="6" w:tplc="0405000F" w:tentative="1">
      <w:start w:val="1"/>
      <w:numFmt w:val="decimal"/>
      <w:lvlText w:val="%7."/>
      <w:lvlJc w:val="left"/>
      <w:pPr>
        <w:ind w:left="5718" w:hanging="360"/>
      </w:pPr>
    </w:lvl>
    <w:lvl w:ilvl="7" w:tplc="04050019" w:tentative="1">
      <w:start w:val="1"/>
      <w:numFmt w:val="lowerLetter"/>
      <w:lvlText w:val="%8."/>
      <w:lvlJc w:val="left"/>
      <w:pPr>
        <w:ind w:left="6438" w:hanging="360"/>
      </w:pPr>
    </w:lvl>
    <w:lvl w:ilvl="8" w:tplc="0405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38" w15:restartNumberingAfterBreak="0">
    <w:nsid w:val="2F5D48E5"/>
    <w:multiLevelType w:val="hybridMultilevel"/>
    <w:tmpl w:val="9B8CCC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FA87DB1"/>
    <w:multiLevelType w:val="hybridMultilevel"/>
    <w:tmpl w:val="6526EE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16533B5"/>
    <w:multiLevelType w:val="multilevel"/>
    <w:tmpl w:val="C79E93C4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317B72D2"/>
    <w:multiLevelType w:val="hybridMultilevel"/>
    <w:tmpl w:val="754A29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294145B"/>
    <w:multiLevelType w:val="multilevel"/>
    <w:tmpl w:val="3C1C744E"/>
    <w:lvl w:ilvl="0">
      <w:start w:val="1"/>
      <w:numFmt w:val="lowerLetter"/>
      <w:lvlText w:val="%1)"/>
      <w:lvlJc w:val="left"/>
      <w:pPr>
        <w:ind w:left="284" w:firstLine="283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3" w15:restartNumberingAfterBreak="0">
    <w:nsid w:val="35A66486"/>
    <w:multiLevelType w:val="hybridMultilevel"/>
    <w:tmpl w:val="5BA689D6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7">
      <w:start w:val="1"/>
      <w:numFmt w:val="lowerLetter"/>
      <w:lvlText w:val="%2)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4" w15:restartNumberingAfterBreak="0">
    <w:nsid w:val="36191471"/>
    <w:multiLevelType w:val="hybridMultilevel"/>
    <w:tmpl w:val="3A70276A"/>
    <w:lvl w:ilvl="0" w:tplc="C01A4FAE">
      <w:start w:val="1"/>
      <w:numFmt w:val="lowerLetter"/>
      <w:lvlText w:val="%1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5" w15:restartNumberingAfterBreak="0">
    <w:nsid w:val="36E11AC8"/>
    <w:multiLevelType w:val="multilevel"/>
    <w:tmpl w:val="4E883BF2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6" w15:restartNumberingAfterBreak="0">
    <w:nsid w:val="389E39E8"/>
    <w:multiLevelType w:val="hybridMultilevel"/>
    <w:tmpl w:val="8B304B44"/>
    <w:lvl w:ilvl="0" w:tplc="0405000F">
      <w:start w:val="1"/>
      <w:numFmt w:val="decimal"/>
      <w:lvlText w:val="%1."/>
      <w:lvlJc w:val="left"/>
      <w:pPr>
        <w:ind w:left="1069" w:hanging="360"/>
      </w:pPr>
    </w:lvl>
    <w:lvl w:ilvl="1" w:tplc="04050017">
      <w:start w:val="1"/>
      <w:numFmt w:val="lowerLetter"/>
      <w:lvlText w:val="%2)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38B534D4"/>
    <w:multiLevelType w:val="multilevel"/>
    <w:tmpl w:val="DB841882"/>
    <w:lvl w:ilvl="0">
      <w:start w:val="1"/>
      <w:numFmt w:val="lowerLetter"/>
      <w:lvlText w:val="%1)"/>
      <w:lvlJc w:val="left"/>
      <w:pPr>
        <w:ind w:left="851" w:hanging="284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39FE0F58"/>
    <w:multiLevelType w:val="hybridMultilevel"/>
    <w:tmpl w:val="C22C89A4"/>
    <w:lvl w:ilvl="0" w:tplc="4CF27552">
      <w:start w:val="1"/>
      <w:numFmt w:val="lowerLetter"/>
      <w:lvlText w:val="%1)"/>
      <w:lvlJc w:val="left"/>
      <w:pPr>
        <w:ind w:left="1440" w:hanging="360"/>
      </w:pPr>
      <w:rPr>
        <w:strike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A70117A"/>
    <w:multiLevelType w:val="multilevel"/>
    <w:tmpl w:val="5F6040B8"/>
    <w:lvl w:ilvl="0">
      <w:start w:val="1"/>
      <w:numFmt w:val="lowerLetter"/>
      <w:lvlText w:val="%1)"/>
      <w:lvlJc w:val="left"/>
      <w:pPr>
        <w:ind w:left="851" w:hanging="284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2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3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4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50" w15:restartNumberingAfterBreak="0">
    <w:nsid w:val="3BE44D1A"/>
    <w:multiLevelType w:val="multilevel"/>
    <w:tmpl w:val="52D41670"/>
    <w:lvl w:ilvl="0">
      <w:start w:val="1"/>
      <w:numFmt w:val="lowerLetter"/>
      <w:lvlText w:val="%1)"/>
      <w:lvlJc w:val="left"/>
      <w:pPr>
        <w:ind w:left="851" w:hanging="28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EA326B5"/>
    <w:multiLevelType w:val="hybridMultilevel"/>
    <w:tmpl w:val="5A96BB86"/>
    <w:lvl w:ilvl="0" w:tplc="68087FE8">
      <w:start w:val="1"/>
      <w:numFmt w:val="lowerLetter"/>
      <w:lvlText w:val="%1)"/>
      <w:lvlJc w:val="left"/>
      <w:pPr>
        <w:tabs>
          <w:tab w:val="num" w:pos="851"/>
        </w:tabs>
        <w:ind w:left="851" w:hanging="284"/>
      </w:pPr>
      <w:rPr>
        <w:rFonts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118" w:hanging="360"/>
      </w:pPr>
    </w:lvl>
    <w:lvl w:ilvl="2" w:tplc="0405001B" w:tentative="1">
      <w:start w:val="1"/>
      <w:numFmt w:val="lowerRoman"/>
      <w:lvlText w:val="%3."/>
      <w:lvlJc w:val="right"/>
      <w:pPr>
        <w:ind w:left="2838" w:hanging="180"/>
      </w:pPr>
    </w:lvl>
    <w:lvl w:ilvl="3" w:tplc="0405000F" w:tentative="1">
      <w:start w:val="1"/>
      <w:numFmt w:val="decimal"/>
      <w:lvlText w:val="%4."/>
      <w:lvlJc w:val="left"/>
      <w:pPr>
        <w:ind w:left="3558" w:hanging="360"/>
      </w:pPr>
    </w:lvl>
    <w:lvl w:ilvl="4" w:tplc="04050019" w:tentative="1">
      <w:start w:val="1"/>
      <w:numFmt w:val="lowerLetter"/>
      <w:lvlText w:val="%5."/>
      <w:lvlJc w:val="left"/>
      <w:pPr>
        <w:ind w:left="4278" w:hanging="360"/>
      </w:pPr>
    </w:lvl>
    <w:lvl w:ilvl="5" w:tplc="0405001B" w:tentative="1">
      <w:start w:val="1"/>
      <w:numFmt w:val="lowerRoman"/>
      <w:lvlText w:val="%6."/>
      <w:lvlJc w:val="right"/>
      <w:pPr>
        <w:ind w:left="4998" w:hanging="180"/>
      </w:pPr>
    </w:lvl>
    <w:lvl w:ilvl="6" w:tplc="0405000F" w:tentative="1">
      <w:start w:val="1"/>
      <w:numFmt w:val="decimal"/>
      <w:lvlText w:val="%7."/>
      <w:lvlJc w:val="left"/>
      <w:pPr>
        <w:ind w:left="5718" w:hanging="360"/>
      </w:pPr>
    </w:lvl>
    <w:lvl w:ilvl="7" w:tplc="04050019" w:tentative="1">
      <w:start w:val="1"/>
      <w:numFmt w:val="lowerLetter"/>
      <w:lvlText w:val="%8."/>
      <w:lvlJc w:val="left"/>
      <w:pPr>
        <w:ind w:left="6438" w:hanging="360"/>
      </w:pPr>
    </w:lvl>
    <w:lvl w:ilvl="8" w:tplc="0405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52" w15:restartNumberingAfterBreak="0">
    <w:nsid w:val="40512990"/>
    <w:multiLevelType w:val="multilevel"/>
    <w:tmpl w:val="7F6CD000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3" w15:restartNumberingAfterBreak="0">
    <w:nsid w:val="422844B4"/>
    <w:multiLevelType w:val="multilevel"/>
    <w:tmpl w:val="C6A410E4"/>
    <w:lvl w:ilvl="0">
      <w:start w:val="1"/>
      <w:numFmt w:val="lowerLetter"/>
      <w:lvlText w:val="%1)"/>
      <w:lvlJc w:val="left"/>
      <w:pPr>
        <w:ind w:left="851" w:hanging="284"/>
      </w:pPr>
      <w:rPr>
        <w:strike w:val="0"/>
      </w:rPr>
    </w:lvl>
    <w:lvl w:ilvl="1">
      <w:start w:val="1"/>
      <w:numFmt w:val="lowerLetter"/>
      <w:lvlText w:val="%2."/>
      <w:lvlJc w:val="left"/>
      <w:pPr>
        <w:ind w:left="2118" w:hanging="360"/>
      </w:pPr>
    </w:lvl>
    <w:lvl w:ilvl="2">
      <w:start w:val="1"/>
      <w:numFmt w:val="lowerRoman"/>
      <w:lvlText w:val="%3."/>
      <w:lvlJc w:val="right"/>
      <w:pPr>
        <w:ind w:left="2838" w:hanging="180"/>
      </w:pPr>
    </w:lvl>
    <w:lvl w:ilvl="3">
      <w:start w:val="1"/>
      <w:numFmt w:val="decimal"/>
      <w:lvlText w:val="%4."/>
      <w:lvlJc w:val="left"/>
      <w:pPr>
        <w:ind w:left="3558" w:hanging="360"/>
      </w:pPr>
    </w:lvl>
    <w:lvl w:ilvl="4">
      <w:start w:val="1"/>
      <w:numFmt w:val="lowerLetter"/>
      <w:lvlText w:val="%5."/>
      <w:lvlJc w:val="left"/>
      <w:pPr>
        <w:ind w:left="4278" w:hanging="360"/>
      </w:pPr>
    </w:lvl>
    <w:lvl w:ilvl="5">
      <w:start w:val="1"/>
      <w:numFmt w:val="lowerRoman"/>
      <w:lvlText w:val="%6."/>
      <w:lvlJc w:val="right"/>
      <w:pPr>
        <w:ind w:left="4998" w:hanging="180"/>
      </w:pPr>
    </w:lvl>
    <w:lvl w:ilvl="6">
      <w:start w:val="1"/>
      <w:numFmt w:val="decimal"/>
      <w:lvlText w:val="%7."/>
      <w:lvlJc w:val="left"/>
      <w:pPr>
        <w:ind w:left="5718" w:hanging="360"/>
      </w:pPr>
    </w:lvl>
    <w:lvl w:ilvl="7">
      <w:start w:val="1"/>
      <w:numFmt w:val="lowerLetter"/>
      <w:lvlText w:val="%8."/>
      <w:lvlJc w:val="left"/>
      <w:pPr>
        <w:ind w:left="6438" w:hanging="360"/>
      </w:pPr>
    </w:lvl>
    <w:lvl w:ilvl="8">
      <w:start w:val="1"/>
      <w:numFmt w:val="lowerRoman"/>
      <w:lvlText w:val="%9."/>
      <w:lvlJc w:val="right"/>
      <w:pPr>
        <w:ind w:left="7158" w:hanging="180"/>
      </w:pPr>
    </w:lvl>
  </w:abstractNum>
  <w:abstractNum w:abstractNumId="54" w15:restartNumberingAfterBreak="0">
    <w:nsid w:val="45645064"/>
    <w:multiLevelType w:val="hybridMultilevel"/>
    <w:tmpl w:val="22325340"/>
    <w:lvl w:ilvl="0" w:tplc="B3E01078">
      <w:start w:val="1"/>
      <w:numFmt w:val="lowerLetter"/>
      <w:lvlText w:val="%1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74E3EAD"/>
    <w:multiLevelType w:val="multilevel"/>
    <w:tmpl w:val="6B70234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6" w15:restartNumberingAfterBreak="0">
    <w:nsid w:val="487B5691"/>
    <w:multiLevelType w:val="multilevel"/>
    <w:tmpl w:val="852206A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9963AD0"/>
    <w:multiLevelType w:val="hybridMultilevel"/>
    <w:tmpl w:val="86D4EF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9C96B50"/>
    <w:multiLevelType w:val="multilevel"/>
    <w:tmpl w:val="88164B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276" w:hanging="284"/>
      </w:pPr>
      <w:rPr>
        <w:b w:val="0"/>
        <w:strike w:val="0"/>
        <w:sz w:val="19"/>
        <w:szCs w:val="19"/>
      </w:rPr>
    </w:lvl>
    <w:lvl w:ilvl="2">
      <w:start w:val="2"/>
      <w:numFmt w:val="bullet"/>
      <w:lvlText w:val="●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C5409D3"/>
    <w:multiLevelType w:val="hybridMultilevel"/>
    <w:tmpl w:val="4BA45D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F0E8DE6">
      <w:start w:val="1"/>
      <w:numFmt w:val="lowerLetter"/>
      <w:lvlText w:val="%2)"/>
      <w:lvlJc w:val="left"/>
      <w:pPr>
        <w:tabs>
          <w:tab w:val="num" w:pos="923"/>
        </w:tabs>
        <w:ind w:left="1134" w:hanging="426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CBF0576"/>
    <w:multiLevelType w:val="multilevel"/>
    <w:tmpl w:val="852206A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lowerLetter"/>
      <w:lvlText w:val="%2)"/>
      <w:lvlJc w:val="left"/>
      <w:pPr>
        <w:ind w:left="851" w:hanging="284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22E7C76"/>
    <w:multiLevelType w:val="multilevel"/>
    <w:tmpl w:val="551EF0BE"/>
    <w:lvl w:ilvl="0">
      <w:start w:val="1"/>
      <w:numFmt w:val="lowerLetter"/>
      <w:lvlText w:val="%1)"/>
      <w:lvlJc w:val="left"/>
      <w:pPr>
        <w:ind w:left="284" w:firstLine="283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2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3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4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62" w15:restartNumberingAfterBreak="0">
    <w:nsid w:val="54550AF2"/>
    <w:multiLevelType w:val="multilevel"/>
    <w:tmpl w:val="429E303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54E8207D"/>
    <w:multiLevelType w:val="multilevel"/>
    <w:tmpl w:val="1E0624DA"/>
    <w:lvl w:ilvl="0">
      <w:start w:val="1"/>
      <w:numFmt w:val="lowerLetter"/>
      <w:lvlText w:val="%1)"/>
      <w:lvlJc w:val="left"/>
      <w:pPr>
        <w:ind w:left="851" w:hanging="284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572A1EE5"/>
    <w:multiLevelType w:val="multilevel"/>
    <w:tmpl w:val="E1CCDEF6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5" w15:restartNumberingAfterBreak="0">
    <w:nsid w:val="59A72E6A"/>
    <w:multiLevelType w:val="multilevel"/>
    <w:tmpl w:val="67FEEDF2"/>
    <w:lvl w:ilvl="0">
      <w:start w:val="1"/>
      <w:numFmt w:val="lowerLetter"/>
      <w:lvlText w:val="%1)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6" w15:restartNumberingAfterBreak="0">
    <w:nsid w:val="59F30742"/>
    <w:multiLevelType w:val="hybridMultilevel"/>
    <w:tmpl w:val="5EB47D2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4BA2E44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FA6570"/>
    <w:multiLevelType w:val="multilevel"/>
    <w:tmpl w:val="9AF06FA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8" w15:restartNumberingAfterBreak="0">
    <w:nsid w:val="5B405DA2"/>
    <w:multiLevelType w:val="multilevel"/>
    <w:tmpl w:val="AD74C7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134" w:hanging="42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7977F0"/>
    <w:multiLevelType w:val="multilevel"/>
    <w:tmpl w:val="0A2ECABE"/>
    <w:lvl w:ilvl="0">
      <w:start w:val="1"/>
      <w:numFmt w:val="decimal"/>
      <w:lvlText w:val="%1."/>
      <w:lvlJc w:val="left"/>
      <w:pPr>
        <w:ind w:left="425" w:hanging="3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0" w15:restartNumberingAfterBreak="0">
    <w:nsid w:val="5DA547A7"/>
    <w:multiLevelType w:val="multilevel"/>
    <w:tmpl w:val="4E06D22E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1" w15:restartNumberingAfterBreak="0">
    <w:nsid w:val="5E3F7014"/>
    <w:multiLevelType w:val="multilevel"/>
    <w:tmpl w:val="1312ED2C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2" w15:restartNumberingAfterBreak="0">
    <w:nsid w:val="5EBA53CF"/>
    <w:multiLevelType w:val="hybridMultilevel"/>
    <w:tmpl w:val="69566A30"/>
    <w:lvl w:ilvl="0" w:tplc="B1AA61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EB6A45A">
      <w:start w:val="1"/>
      <w:numFmt w:val="lowerLetter"/>
      <w:lvlText w:val="%2)"/>
      <w:lvlJc w:val="left"/>
      <w:pPr>
        <w:ind w:left="1515" w:hanging="43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F733D6"/>
    <w:multiLevelType w:val="multilevel"/>
    <w:tmpl w:val="7D54A4D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4" w15:restartNumberingAfterBreak="0">
    <w:nsid w:val="68EB3B23"/>
    <w:multiLevelType w:val="multilevel"/>
    <w:tmpl w:val="D20C8D28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5" w15:restartNumberingAfterBreak="0">
    <w:nsid w:val="6EDE7A8E"/>
    <w:multiLevelType w:val="multilevel"/>
    <w:tmpl w:val="C67C3D00"/>
    <w:lvl w:ilvl="0">
      <w:start w:val="1"/>
      <w:numFmt w:val="lowerLetter"/>
      <w:lvlText w:val="%1)"/>
      <w:lvlJc w:val="left"/>
      <w:pPr>
        <w:ind w:left="851" w:hanging="284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6" w15:restartNumberingAfterBreak="0">
    <w:nsid w:val="6F0A1CFA"/>
    <w:multiLevelType w:val="hybridMultilevel"/>
    <w:tmpl w:val="A6C8E7C8"/>
    <w:lvl w:ilvl="0" w:tplc="1B54A81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 w15:restartNumberingAfterBreak="0">
    <w:nsid w:val="6F1244D4"/>
    <w:multiLevelType w:val="multilevel"/>
    <w:tmpl w:val="6F4C35E0"/>
    <w:lvl w:ilvl="0">
      <w:start w:val="1"/>
      <w:numFmt w:val="lowerLetter"/>
      <w:lvlText w:val="%1)"/>
      <w:lvlJc w:val="left"/>
      <w:pPr>
        <w:ind w:left="851" w:hanging="28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FF83EC7"/>
    <w:multiLevelType w:val="multilevel"/>
    <w:tmpl w:val="3DEE5AA4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9" w15:restartNumberingAfterBreak="0">
    <w:nsid w:val="713F4FFF"/>
    <w:multiLevelType w:val="multilevel"/>
    <w:tmpl w:val="52D41670"/>
    <w:lvl w:ilvl="0">
      <w:start w:val="1"/>
      <w:numFmt w:val="lowerLetter"/>
      <w:lvlText w:val="%1)"/>
      <w:lvlJc w:val="left"/>
      <w:pPr>
        <w:ind w:left="851" w:hanging="284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35E2085"/>
    <w:multiLevelType w:val="multilevel"/>
    <w:tmpl w:val="7D54A4D0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1" w15:restartNumberingAfterBreak="0">
    <w:nsid w:val="73F72156"/>
    <w:multiLevelType w:val="multilevel"/>
    <w:tmpl w:val="7F34817A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2" w15:restartNumberingAfterBreak="0">
    <w:nsid w:val="75587F28"/>
    <w:multiLevelType w:val="hybridMultilevel"/>
    <w:tmpl w:val="23E2DE08"/>
    <w:lvl w:ilvl="0" w:tplc="8182B5B6">
      <w:start w:val="1"/>
      <w:numFmt w:val="decimal"/>
      <w:lvlText w:val="%1."/>
      <w:lvlJc w:val="left"/>
      <w:pPr>
        <w:ind w:left="360" w:hanging="360"/>
      </w:pPr>
      <w:rPr>
        <w:rFonts w:asciiTheme="minorHAnsi" w:eastAsia="Courier New" w:hAnsiTheme="minorHAnsi" w:cstheme="minorHAns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7C52487"/>
    <w:multiLevelType w:val="multilevel"/>
    <w:tmpl w:val="24902A88"/>
    <w:lvl w:ilvl="0">
      <w:start w:val="1"/>
      <w:numFmt w:val="lowerLetter"/>
      <w:lvlText w:val="%1)"/>
      <w:lvlJc w:val="left"/>
      <w:pPr>
        <w:ind w:left="851" w:hanging="284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2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3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4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5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6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7">
      <w:numFmt w:val="decimal"/>
      <w:lvlText w:val=""/>
      <w:lvlJc w:val="left"/>
      <w:pPr>
        <w:ind w:left="0" w:firstLine="0"/>
      </w:pPr>
      <w:rPr>
        <w:rFonts w:cs="Times New Roman" w:hint="default"/>
      </w:rPr>
    </w:lvl>
    <w:lvl w:ilvl="8">
      <w:numFmt w:val="decimal"/>
      <w:lvlText w:val=""/>
      <w:lvlJc w:val="left"/>
      <w:pPr>
        <w:ind w:left="0" w:firstLine="0"/>
      </w:pPr>
      <w:rPr>
        <w:rFonts w:cs="Times New Roman" w:hint="default"/>
      </w:rPr>
    </w:lvl>
  </w:abstractNum>
  <w:abstractNum w:abstractNumId="84" w15:restartNumberingAfterBreak="0">
    <w:nsid w:val="79DB186A"/>
    <w:multiLevelType w:val="multilevel"/>
    <w:tmpl w:val="D20C8D28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5" w15:restartNumberingAfterBreak="0">
    <w:nsid w:val="7AF31DED"/>
    <w:multiLevelType w:val="multilevel"/>
    <w:tmpl w:val="AAFAE1DC"/>
    <w:lvl w:ilvl="0">
      <w:start w:val="1"/>
      <w:numFmt w:val="decimal"/>
      <w:lvlText w:val="%1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6" w15:restartNumberingAfterBreak="0">
    <w:nsid w:val="7CDB2AC0"/>
    <w:multiLevelType w:val="multilevel"/>
    <w:tmpl w:val="947A8C4A"/>
    <w:lvl w:ilvl="0">
      <w:start w:val="1"/>
      <w:numFmt w:val="lowerLetter"/>
      <w:lvlText w:val="%1)"/>
      <w:lvlJc w:val="left"/>
      <w:pPr>
        <w:ind w:left="851" w:hanging="284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19"/>
        <w:szCs w:val="19"/>
        <w:u w:val="none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7" w15:restartNumberingAfterBreak="0">
    <w:nsid w:val="7CE05E80"/>
    <w:multiLevelType w:val="hybridMultilevel"/>
    <w:tmpl w:val="2C60B694"/>
    <w:lvl w:ilvl="0" w:tplc="04050017">
      <w:start w:val="1"/>
      <w:numFmt w:val="lowerLetter"/>
      <w:lvlText w:val="%1)"/>
      <w:lvlJc w:val="left"/>
      <w:pPr>
        <w:ind w:left="749" w:hanging="360"/>
      </w:pPr>
    </w:lvl>
    <w:lvl w:ilvl="1" w:tplc="04050019" w:tentative="1">
      <w:start w:val="1"/>
      <w:numFmt w:val="lowerLetter"/>
      <w:lvlText w:val="%2."/>
      <w:lvlJc w:val="left"/>
      <w:pPr>
        <w:ind w:left="1469" w:hanging="360"/>
      </w:pPr>
    </w:lvl>
    <w:lvl w:ilvl="2" w:tplc="0405001B" w:tentative="1">
      <w:start w:val="1"/>
      <w:numFmt w:val="lowerRoman"/>
      <w:lvlText w:val="%3."/>
      <w:lvlJc w:val="right"/>
      <w:pPr>
        <w:ind w:left="2189" w:hanging="180"/>
      </w:pPr>
    </w:lvl>
    <w:lvl w:ilvl="3" w:tplc="0405000F" w:tentative="1">
      <w:start w:val="1"/>
      <w:numFmt w:val="decimal"/>
      <w:lvlText w:val="%4."/>
      <w:lvlJc w:val="left"/>
      <w:pPr>
        <w:ind w:left="2909" w:hanging="360"/>
      </w:pPr>
    </w:lvl>
    <w:lvl w:ilvl="4" w:tplc="04050019" w:tentative="1">
      <w:start w:val="1"/>
      <w:numFmt w:val="lowerLetter"/>
      <w:lvlText w:val="%5."/>
      <w:lvlJc w:val="left"/>
      <w:pPr>
        <w:ind w:left="3629" w:hanging="360"/>
      </w:pPr>
    </w:lvl>
    <w:lvl w:ilvl="5" w:tplc="0405001B" w:tentative="1">
      <w:start w:val="1"/>
      <w:numFmt w:val="lowerRoman"/>
      <w:lvlText w:val="%6."/>
      <w:lvlJc w:val="right"/>
      <w:pPr>
        <w:ind w:left="4349" w:hanging="180"/>
      </w:pPr>
    </w:lvl>
    <w:lvl w:ilvl="6" w:tplc="0405000F" w:tentative="1">
      <w:start w:val="1"/>
      <w:numFmt w:val="decimal"/>
      <w:lvlText w:val="%7."/>
      <w:lvlJc w:val="left"/>
      <w:pPr>
        <w:ind w:left="5069" w:hanging="360"/>
      </w:pPr>
    </w:lvl>
    <w:lvl w:ilvl="7" w:tplc="04050019" w:tentative="1">
      <w:start w:val="1"/>
      <w:numFmt w:val="lowerLetter"/>
      <w:lvlText w:val="%8."/>
      <w:lvlJc w:val="left"/>
      <w:pPr>
        <w:ind w:left="5789" w:hanging="360"/>
      </w:pPr>
    </w:lvl>
    <w:lvl w:ilvl="8" w:tplc="0405001B" w:tentative="1">
      <w:start w:val="1"/>
      <w:numFmt w:val="lowerRoman"/>
      <w:lvlText w:val="%9."/>
      <w:lvlJc w:val="right"/>
      <w:pPr>
        <w:ind w:left="6509" w:hanging="180"/>
      </w:pPr>
    </w:lvl>
  </w:abstractNum>
  <w:num w:numId="1">
    <w:abstractNumId w:val="8"/>
  </w:num>
  <w:num w:numId="2">
    <w:abstractNumId w:val="4"/>
  </w:num>
  <w:num w:numId="3">
    <w:abstractNumId w:val="27"/>
  </w:num>
  <w:num w:numId="4">
    <w:abstractNumId w:val="86"/>
  </w:num>
  <w:num w:numId="5">
    <w:abstractNumId w:val="64"/>
  </w:num>
  <w:num w:numId="6">
    <w:abstractNumId w:val="71"/>
  </w:num>
  <w:num w:numId="7">
    <w:abstractNumId w:val="35"/>
  </w:num>
  <w:num w:numId="8">
    <w:abstractNumId w:val="62"/>
  </w:num>
  <w:num w:numId="9">
    <w:abstractNumId w:val="55"/>
  </w:num>
  <w:num w:numId="10">
    <w:abstractNumId w:val="1"/>
  </w:num>
  <w:num w:numId="11">
    <w:abstractNumId w:val="29"/>
  </w:num>
  <w:num w:numId="12">
    <w:abstractNumId w:val="14"/>
  </w:num>
  <w:num w:numId="13">
    <w:abstractNumId w:val="56"/>
  </w:num>
  <w:num w:numId="14">
    <w:abstractNumId w:val="50"/>
  </w:num>
  <w:num w:numId="15">
    <w:abstractNumId w:val="53"/>
  </w:num>
  <w:num w:numId="16">
    <w:abstractNumId w:val="52"/>
  </w:num>
  <w:num w:numId="17">
    <w:abstractNumId w:val="30"/>
  </w:num>
  <w:num w:numId="18">
    <w:abstractNumId w:val="78"/>
  </w:num>
  <w:num w:numId="19">
    <w:abstractNumId w:val="68"/>
  </w:num>
  <w:num w:numId="20">
    <w:abstractNumId w:val="3"/>
  </w:num>
  <w:num w:numId="21">
    <w:abstractNumId w:val="19"/>
  </w:num>
  <w:num w:numId="22">
    <w:abstractNumId w:val="47"/>
  </w:num>
  <w:num w:numId="23">
    <w:abstractNumId w:val="63"/>
  </w:num>
  <w:num w:numId="24">
    <w:abstractNumId w:val="24"/>
  </w:num>
  <w:num w:numId="25">
    <w:abstractNumId w:val="77"/>
  </w:num>
  <w:num w:numId="26">
    <w:abstractNumId w:val="20"/>
  </w:num>
  <w:num w:numId="27">
    <w:abstractNumId w:val="42"/>
  </w:num>
  <w:num w:numId="28">
    <w:abstractNumId w:val="34"/>
  </w:num>
  <w:num w:numId="29">
    <w:abstractNumId w:val="33"/>
  </w:num>
  <w:num w:numId="30">
    <w:abstractNumId w:val="69"/>
  </w:num>
  <w:num w:numId="31">
    <w:abstractNumId w:val="40"/>
  </w:num>
  <w:num w:numId="32">
    <w:abstractNumId w:val="70"/>
  </w:num>
  <w:num w:numId="33">
    <w:abstractNumId w:val="15"/>
  </w:num>
  <w:num w:numId="34">
    <w:abstractNumId w:val="84"/>
  </w:num>
  <w:num w:numId="35">
    <w:abstractNumId w:val="75"/>
  </w:num>
  <w:num w:numId="36">
    <w:abstractNumId w:val="23"/>
  </w:num>
  <w:num w:numId="37">
    <w:abstractNumId w:val="74"/>
  </w:num>
  <w:num w:numId="38">
    <w:abstractNumId w:val="60"/>
  </w:num>
  <w:num w:numId="39">
    <w:abstractNumId w:val="79"/>
  </w:num>
  <w:num w:numId="40">
    <w:abstractNumId w:val="58"/>
  </w:num>
  <w:num w:numId="41">
    <w:abstractNumId w:val="11"/>
  </w:num>
  <w:num w:numId="42">
    <w:abstractNumId w:val="6"/>
  </w:num>
  <w:num w:numId="43">
    <w:abstractNumId w:val="2"/>
  </w:num>
  <w:num w:numId="44">
    <w:abstractNumId w:val="49"/>
  </w:num>
  <w:num w:numId="45">
    <w:abstractNumId w:val="26"/>
  </w:num>
  <w:num w:numId="46">
    <w:abstractNumId w:val="85"/>
  </w:num>
  <w:num w:numId="47">
    <w:abstractNumId w:val="83"/>
  </w:num>
  <w:num w:numId="48">
    <w:abstractNumId w:val="13"/>
  </w:num>
  <w:num w:numId="49">
    <w:abstractNumId w:val="10"/>
  </w:num>
  <w:num w:numId="50">
    <w:abstractNumId w:val="36"/>
  </w:num>
  <w:num w:numId="51">
    <w:abstractNumId w:val="18"/>
  </w:num>
  <w:num w:numId="52">
    <w:abstractNumId w:val="81"/>
  </w:num>
  <w:num w:numId="53">
    <w:abstractNumId w:val="73"/>
  </w:num>
  <w:num w:numId="54">
    <w:abstractNumId w:val="67"/>
  </w:num>
  <w:num w:numId="55">
    <w:abstractNumId w:val="61"/>
  </w:num>
  <w:num w:numId="56">
    <w:abstractNumId w:val="31"/>
  </w:num>
  <w:num w:numId="57">
    <w:abstractNumId w:val="12"/>
  </w:num>
  <w:num w:numId="58">
    <w:abstractNumId w:val="45"/>
  </w:num>
  <w:num w:numId="59">
    <w:abstractNumId w:val="21"/>
  </w:num>
  <w:num w:numId="60">
    <w:abstractNumId w:val="65"/>
  </w:num>
  <w:num w:numId="61">
    <w:abstractNumId w:val="17"/>
  </w:num>
  <w:num w:numId="62">
    <w:abstractNumId w:val="22"/>
  </w:num>
  <w:num w:numId="63">
    <w:abstractNumId w:val="25"/>
  </w:num>
  <w:num w:numId="64">
    <w:abstractNumId w:val="0"/>
  </w:num>
  <w:num w:numId="65">
    <w:abstractNumId w:val="44"/>
  </w:num>
  <w:num w:numId="66">
    <w:abstractNumId w:val="66"/>
  </w:num>
  <w:num w:numId="67">
    <w:abstractNumId w:val="51"/>
  </w:num>
  <w:num w:numId="68">
    <w:abstractNumId w:val="87"/>
  </w:num>
  <w:num w:numId="69">
    <w:abstractNumId w:val="82"/>
  </w:num>
  <w:num w:numId="70">
    <w:abstractNumId w:val="46"/>
  </w:num>
  <w:num w:numId="71">
    <w:abstractNumId w:val="5"/>
  </w:num>
  <w:num w:numId="72">
    <w:abstractNumId w:val="9"/>
  </w:num>
  <w:num w:numId="73">
    <w:abstractNumId w:val="43"/>
  </w:num>
  <w:num w:numId="74">
    <w:abstractNumId w:val="32"/>
  </w:num>
  <w:num w:numId="75">
    <w:abstractNumId w:val="7"/>
  </w:num>
  <w:num w:numId="76">
    <w:abstractNumId w:val="80"/>
  </w:num>
  <w:num w:numId="77">
    <w:abstractNumId w:val="16"/>
  </w:num>
  <w:num w:numId="78">
    <w:abstractNumId w:val="28"/>
  </w:num>
  <w:num w:numId="79">
    <w:abstractNumId w:val="48"/>
  </w:num>
  <w:num w:numId="80">
    <w:abstractNumId w:val="38"/>
  </w:num>
  <w:num w:numId="81">
    <w:abstractNumId w:val="41"/>
  </w:num>
  <w:num w:numId="82">
    <w:abstractNumId w:val="57"/>
  </w:num>
  <w:num w:numId="83">
    <w:abstractNumId w:val="59"/>
  </w:num>
  <w:num w:numId="84">
    <w:abstractNumId w:val="39"/>
  </w:num>
  <w:num w:numId="85">
    <w:abstractNumId w:val="72"/>
  </w:num>
  <w:num w:numId="86">
    <w:abstractNumId w:val="37"/>
  </w:num>
  <w:num w:numId="87">
    <w:abstractNumId w:val="0"/>
    <w:lvlOverride w:ilvl="0">
      <w:lvl w:ilvl="0" w:tplc="4CA272B4">
        <w:start w:val="1"/>
        <w:numFmt w:val="lowerLetter"/>
        <w:lvlText w:val="%1)"/>
        <w:lvlJc w:val="left"/>
        <w:pPr>
          <w:tabs>
            <w:tab w:val="num" w:pos="851"/>
          </w:tabs>
          <w:ind w:left="851" w:hanging="284"/>
        </w:pPr>
        <w:rPr>
          <w:rFonts w:hint="default"/>
        </w:rPr>
      </w:lvl>
    </w:lvlOverride>
    <w:lvlOverride w:ilvl="1">
      <w:lvl w:ilvl="1" w:tplc="040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8">
    <w:abstractNumId w:val="54"/>
  </w:num>
  <w:num w:numId="89">
    <w:abstractNumId w:val="76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D71"/>
    <w:rsid w:val="000100F0"/>
    <w:rsid w:val="00011E8B"/>
    <w:rsid w:val="00012026"/>
    <w:rsid w:val="000134FD"/>
    <w:rsid w:val="00015189"/>
    <w:rsid w:val="00022B3C"/>
    <w:rsid w:val="0002389B"/>
    <w:rsid w:val="00023AF3"/>
    <w:rsid w:val="0003000F"/>
    <w:rsid w:val="000315E5"/>
    <w:rsid w:val="00031DE5"/>
    <w:rsid w:val="00046200"/>
    <w:rsid w:val="00050562"/>
    <w:rsid w:val="0005466C"/>
    <w:rsid w:val="00055EE0"/>
    <w:rsid w:val="00057807"/>
    <w:rsid w:val="00062A51"/>
    <w:rsid w:val="000631A3"/>
    <w:rsid w:val="00070445"/>
    <w:rsid w:val="00071804"/>
    <w:rsid w:val="000744F4"/>
    <w:rsid w:val="00075D6F"/>
    <w:rsid w:val="00081C75"/>
    <w:rsid w:val="00081E4B"/>
    <w:rsid w:val="00084A0B"/>
    <w:rsid w:val="00084B24"/>
    <w:rsid w:val="00086B72"/>
    <w:rsid w:val="000930D9"/>
    <w:rsid w:val="00094959"/>
    <w:rsid w:val="00096D99"/>
    <w:rsid w:val="000A59E3"/>
    <w:rsid w:val="000A7C4F"/>
    <w:rsid w:val="000D00B4"/>
    <w:rsid w:val="000D2159"/>
    <w:rsid w:val="000E2158"/>
    <w:rsid w:val="000E3DA4"/>
    <w:rsid w:val="000F0068"/>
    <w:rsid w:val="000F4AF7"/>
    <w:rsid w:val="00103525"/>
    <w:rsid w:val="00107F58"/>
    <w:rsid w:val="001119CC"/>
    <w:rsid w:val="001149DB"/>
    <w:rsid w:val="00117CCB"/>
    <w:rsid w:val="00120C76"/>
    <w:rsid w:val="001233ED"/>
    <w:rsid w:val="001265B6"/>
    <w:rsid w:val="0012752D"/>
    <w:rsid w:val="00134D6A"/>
    <w:rsid w:val="00134E37"/>
    <w:rsid w:val="00134F54"/>
    <w:rsid w:val="00136440"/>
    <w:rsid w:val="00144115"/>
    <w:rsid w:val="00155AC3"/>
    <w:rsid w:val="00155C52"/>
    <w:rsid w:val="0016529E"/>
    <w:rsid w:val="00171338"/>
    <w:rsid w:val="0017169A"/>
    <w:rsid w:val="001720FA"/>
    <w:rsid w:val="00183BE6"/>
    <w:rsid w:val="001960DB"/>
    <w:rsid w:val="001A0FAE"/>
    <w:rsid w:val="001A21D9"/>
    <w:rsid w:val="001B00FC"/>
    <w:rsid w:val="001B4B9C"/>
    <w:rsid w:val="001B6D06"/>
    <w:rsid w:val="001D19EA"/>
    <w:rsid w:val="001D55FE"/>
    <w:rsid w:val="001D6D3E"/>
    <w:rsid w:val="001E2519"/>
    <w:rsid w:val="001E4991"/>
    <w:rsid w:val="001E69AE"/>
    <w:rsid w:val="001F6793"/>
    <w:rsid w:val="001F7766"/>
    <w:rsid w:val="0020596C"/>
    <w:rsid w:val="00212F95"/>
    <w:rsid w:val="00213443"/>
    <w:rsid w:val="00215D5E"/>
    <w:rsid w:val="00217FB4"/>
    <w:rsid w:val="0022268C"/>
    <w:rsid w:val="00231469"/>
    <w:rsid w:val="002362E6"/>
    <w:rsid w:val="00236E9D"/>
    <w:rsid w:val="00237AB3"/>
    <w:rsid w:val="002404C6"/>
    <w:rsid w:val="00243D4C"/>
    <w:rsid w:val="00251EF5"/>
    <w:rsid w:val="0026773F"/>
    <w:rsid w:val="00272D96"/>
    <w:rsid w:val="00275CA1"/>
    <w:rsid w:val="0028086D"/>
    <w:rsid w:val="00284E95"/>
    <w:rsid w:val="00287F2C"/>
    <w:rsid w:val="00293592"/>
    <w:rsid w:val="002967A4"/>
    <w:rsid w:val="00296FCC"/>
    <w:rsid w:val="002A09BE"/>
    <w:rsid w:val="002A2061"/>
    <w:rsid w:val="002A4DDB"/>
    <w:rsid w:val="002A6A9F"/>
    <w:rsid w:val="002B0D46"/>
    <w:rsid w:val="002B62F9"/>
    <w:rsid w:val="002C073A"/>
    <w:rsid w:val="002C0DD7"/>
    <w:rsid w:val="002C1C12"/>
    <w:rsid w:val="002C450C"/>
    <w:rsid w:val="002F07FB"/>
    <w:rsid w:val="002F635B"/>
    <w:rsid w:val="00302868"/>
    <w:rsid w:val="00303D3A"/>
    <w:rsid w:val="00304565"/>
    <w:rsid w:val="00313F84"/>
    <w:rsid w:val="0031532B"/>
    <w:rsid w:val="00316CAD"/>
    <w:rsid w:val="00316D86"/>
    <w:rsid w:val="0032298E"/>
    <w:rsid w:val="00330659"/>
    <w:rsid w:val="00332E14"/>
    <w:rsid w:val="00334E5F"/>
    <w:rsid w:val="00353966"/>
    <w:rsid w:val="00363F85"/>
    <w:rsid w:val="0036658B"/>
    <w:rsid w:val="0038103B"/>
    <w:rsid w:val="003830A6"/>
    <w:rsid w:val="00385797"/>
    <w:rsid w:val="00391759"/>
    <w:rsid w:val="00392A17"/>
    <w:rsid w:val="003949EB"/>
    <w:rsid w:val="003958AC"/>
    <w:rsid w:val="00397C67"/>
    <w:rsid w:val="00397D9B"/>
    <w:rsid w:val="003A2DC1"/>
    <w:rsid w:val="003A3AE5"/>
    <w:rsid w:val="003B075C"/>
    <w:rsid w:val="003B18F8"/>
    <w:rsid w:val="003B214A"/>
    <w:rsid w:val="003B64CC"/>
    <w:rsid w:val="003C3F19"/>
    <w:rsid w:val="003C4831"/>
    <w:rsid w:val="003C4B6B"/>
    <w:rsid w:val="003D00EB"/>
    <w:rsid w:val="003D2889"/>
    <w:rsid w:val="003D29FB"/>
    <w:rsid w:val="003D4952"/>
    <w:rsid w:val="003E03E2"/>
    <w:rsid w:val="003E25BB"/>
    <w:rsid w:val="003F3186"/>
    <w:rsid w:val="003F3C07"/>
    <w:rsid w:val="003F4DB3"/>
    <w:rsid w:val="00403DD9"/>
    <w:rsid w:val="00404657"/>
    <w:rsid w:val="0040565F"/>
    <w:rsid w:val="00406E65"/>
    <w:rsid w:val="004113E5"/>
    <w:rsid w:val="00411ECF"/>
    <w:rsid w:val="00413893"/>
    <w:rsid w:val="004141F1"/>
    <w:rsid w:val="004169D6"/>
    <w:rsid w:val="0042105D"/>
    <w:rsid w:val="00430A32"/>
    <w:rsid w:val="0043243A"/>
    <w:rsid w:val="00435C10"/>
    <w:rsid w:val="00450BA3"/>
    <w:rsid w:val="004538CE"/>
    <w:rsid w:val="00457B74"/>
    <w:rsid w:val="00462454"/>
    <w:rsid w:val="00462766"/>
    <w:rsid w:val="00473042"/>
    <w:rsid w:val="00494F39"/>
    <w:rsid w:val="0049722B"/>
    <w:rsid w:val="00497E12"/>
    <w:rsid w:val="004A6170"/>
    <w:rsid w:val="004C01B8"/>
    <w:rsid w:val="004C56AC"/>
    <w:rsid w:val="004C7350"/>
    <w:rsid w:val="005108F8"/>
    <w:rsid w:val="0051558E"/>
    <w:rsid w:val="00522EC4"/>
    <w:rsid w:val="00533178"/>
    <w:rsid w:val="00535405"/>
    <w:rsid w:val="00540787"/>
    <w:rsid w:val="00541E34"/>
    <w:rsid w:val="00542103"/>
    <w:rsid w:val="00547491"/>
    <w:rsid w:val="00551C91"/>
    <w:rsid w:val="00555044"/>
    <w:rsid w:val="00562A50"/>
    <w:rsid w:val="00562BBE"/>
    <w:rsid w:val="0057018B"/>
    <w:rsid w:val="00573D7E"/>
    <w:rsid w:val="0057652D"/>
    <w:rsid w:val="00577760"/>
    <w:rsid w:val="0058380E"/>
    <w:rsid w:val="00591905"/>
    <w:rsid w:val="00592753"/>
    <w:rsid w:val="005A6C36"/>
    <w:rsid w:val="005A7143"/>
    <w:rsid w:val="005A7CCB"/>
    <w:rsid w:val="005B24DE"/>
    <w:rsid w:val="005C0819"/>
    <w:rsid w:val="005C273E"/>
    <w:rsid w:val="005C4CFC"/>
    <w:rsid w:val="005D5E1E"/>
    <w:rsid w:val="005D6C08"/>
    <w:rsid w:val="005E058E"/>
    <w:rsid w:val="005E28F5"/>
    <w:rsid w:val="00607061"/>
    <w:rsid w:val="006109FB"/>
    <w:rsid w:val="00612E11"/>
    <w:rsid w:val="00614D32"/>
    <w:rsid w:val="00620E36"/>
    <w:rsid w:val="00627836"/>
    <w:rsid w:val="0063414B"/>
    <w:rsid w:val="006508DF"/>
    <w:rsid w:val="00650A83"/>
    <w:rsid w:val="00651CCB"/>
    <w:rsid w:val="006542F7"/>
    <w:rsid w:val="00655589"/>
    <w:rsid w:val="0065772D"/>
    <w:rsid w:val="006744E6"/>
    <w:rsid w:val="00674701"/>
    <w:rsid w:val="00677AD4"/>
    <w:rsid w:val="006847E0"/>
    <w:rsid w:val="00685711"/>
    <w:rsid w:val="006933B1"/>
    <w:rsid w:val="00695720"/>
    <w:rsid w:val="00695874"/>
    <w:rsid w:val="00695AEB"/>
    <w:rsid w:val="006B10EC"/>
    <w:rsid w:val="006B1D06"/>
    <w:rsid w:val="006B26B0"/>
    <w:rsid w:val="006B389A"/>
    <w:rsid w:val="006C7663"/>
    <w:rsid w:val="006D5083"/>
    <w:rsid w:val="006D78AB"/>
    <w:rsid w:val="006E49BA"/>
    <w:rsid w:val="006E58D8"/>
    <w:rsid w:val="006E71D0"/>
    <w:rsid w:val="006F5C82"/>
    <w:rsid w:val="006F67B0"/>
    <w:rsid w:val="006F6CB8"/>
    <w:rsid w:val="006F793C"/>
    <w:rsid w:val="00701979"/>
    <w:rsid w:val="007050B2"/>
    <w:rsid w:val="00706866"/>
    <w:rsid w:val="00706CD7"/>
    <w:rsid w:val="00710496"/>
    <w:rsid w:val="007121B6"/>
    <w:rsid w:val="00712FE9"/>
    <w:rsid w:val="00717603"/>
    <w:rsid w:val="00724FD2"/>
    <w:rsid w:val="0072688E"/>
    <w:rsid w:val="00726D68"/>
    <w:rsid w:val="007417B3"/>
    <w:rsid w:val="00756B21"/>
    <w:rsid w:val="007576D5"/>
    <w:rsid w:val="007603BD"/>
    <w:rsid w:val="0076476D"/>
    <w:rsid w:val="00765F31"/>
    <w:rsid w:val="00770454"/>
    <w:rsid w:val="007726F7"/>
    <w:rsid w:val="00774B21"/>
    <w:rsid w:val="0077797C"/>
    <w:rsid w:val="007815CB"/>
    <w:rsid w:val="00784382"/>
    <w:rsid w:val="00784729"/>
    <w:rsid w:val="00790413"/>
    <w:rsid w:val="00792CF1"/>
    <w:rsid w:val="00794DF6"/>
    <w:rsid w:val="007A1077"/>
    <w:rsid w:val="007A219F"/>
    <w:rsid w:val="007A36E4"/>
    <w:rsid w:val="007B2485"/>
    <w:rsid w:val="007B7A21"/>
    <w:rsid w:val="007C7D03"/>
    <w:rsid w:val="007D08F9"/>
    <w:rsid w:val="007D2D2C"/>
    <w:rsid w:val="007D7E67"/>
    <w:rsid w:val="007E117F"/>
    <w:rsid w:val="007E178F"/>
    <w:rsid w:val="007E23BB"/>
    <w:rsid w:val="007E46AD"/>
    <w:rsid w:val="007E4D8A"/>
    <w:rsid w:val="008028CA"/>
    <w:rsid w:val="008030FE"/>
    <w:rsid w:val="00804AB4"/>
    <w:rsid w:val="00805A13"/>
    <w:rsid w:val="00810649"/>
    <w:rsid w:val="00812673"/>
    <w:rsid w:val="00813AE9"/>
    <w:rsid w:val="00821754"/>
    <w:rsid w:val="00835172"/>
    <w:rsid w:val="0083646C"/>
    <w:rsid w:val="0083704C"/>
    <w:rsid w:val="0083724B"/>
    <w:rsid w:val="008416CB"/>
    <w:rsid w:val="0084222D"/>
    <w:rsid w:val="00842BCD"/>
    <w:rsid w:val="00846930"/>
    <w:rsid w:val="00847D8A"/>
    <w:rsid w:val="0085240E"/>
    <w:rsid w:val="008547A9"/>
    <w:rsid w:val="0087002D"/>
    <w:rsid w:val="008725E8"/>
    <w:rsid w:val="00873138"/>
    <w:rsid w:val="008744BB"/>
    <w:rsid w:val="00882D51"/>
    <w:rsid w:val="00884FEA"/>
    <w:rsid w:val="00893A4F"/>
    <w:rsid w:val="008A0984"/>
    <w:rsid w:val="008A7D5E"/>
    <w:rsid w:val="008B0031"/>
    <w:rsid w:val="008B0357"/>
    <w:rsid w:val="008B0B72"/>
    <w:rsid w:val="008D044B"/>
    <w:rsid w:val="008D05FA"/>
    <w:rsid w:val="008F0B10"/>
    <w:rsid w:val="008F0EB3"/>
    <w:rsid w:val="008F45A7"/>
    <w:rsid w:val="009012A7"/>
    <w:rsid w:val="00903569"/>
    <w:rsid w:val="009042D4"/>
    <w:rsid w:val="00905231"/>
    <w:rsid w:val="00906C17"/>
    <w:rsid w:val="0091315F"/>
    <w:rsid w:val="009232B0"/>
    <w:rsid w:val="009265EA"/>
    <w:rsid w:val="00933017"/>
    <w:rsid w:val="009336DF"/>
    <w:rsid w:val="00942379"/>
    <w:rsid w:val="0094494B"/>
    <w:rsid w:val="00946307"/>
    <w:rsid w:val="00950712"/>
    <w:rsid w:val="00954FED"/>
    <w:rsid w:val="009607D6"/>
    <w:rsid w:val="00964BC1"/>
    <w:rsid w:val="00966518"/>
    <w:rsid w:val="00971447"/>
    <w:rsid w:val="00973295"/>
    <w:rsid w:val="009732B7"/>
    <w:rsid w:val="00976424"/>
    <w:rsid w:val="00982CE6"/>
    <w:rsid w:val="00985390"/>
    <w:rsid w:val="00987E2F"/>
    <w:rsid w:val="00991161"/>
    <w:rsid w:val="00992132"/>
    <w:rsid w:val="0099543C"/>
    <w:rsid w:val="00995517"/>
    <w:rsid w:val="00995966"/>
    <w:rsid w:val="009B5500"/>
    <w:rsid w:val="009C0781"/>
    <w:rsid w:val="009C2EF1"/>
    <w:rsid w:val="009C35F1"/>
    <w:rsid w:val="009C4236"/>
    <w:rsid w:val="009C5282"/>
    <w:rsid w:val="009D2845"/>
    <w:rsid w:val="009D4BCE"/>
    <w:rsid w:val="009D519E"/>
    <w:rsid w:val="009D6623"/>
    <w:rsid w:val="009D7553"/>
    <w:rsid w:val="009E2CFF"/>
    <w:rsid w:val="009E31DE"/>
    <w:rsid w:val="009E333A"/>
    <w:rsid w:val="009F0084"/>
    <w:rsid w:val="009F0FEF"/>
    <w:rsid w:val="009F46F2"/>
    <w:rsid w:val="009F48F8"/>
    <w:rsid w:val="009F738B"/>
    <w:rsid w:val="00A02085"/>
    <w:rsid w:val="00A14E1E"/>
    <w:rsid w:val="00A17F38"/>
    <w:rsid w:val="00A211E1"/>
    <w:rsid w:val="00A31862"/>
    <w:rsid w:val="00A377B8"/>
    <w:rsid w:val="00A453B7"/>
    <w:rsid w:val="00A54A94"/>
    <w:rsid w:val="00A7124C"/>
    <w:rsid w:val="00A821C5"/>
    <w:rsid w:val="00A825C2"/>
    <w:rsid w:val="00A94D90"/>
    <w:rsid w:val="00A9698A"/>
    <w:rsid w:val="00AA146C"/>
    <w:rsid w:val="00AA3F69"/>
    <w:rsid w:val="00AA4DE7"/>
    <w:rsid w:val="00AA535F"/>
    <w:rsid w:val="00AA6B9F"/>
    <w:rsid w:val="00AB3B4F"/>
    <w:rsid w:val="00AB59CD"/>
    <w:rsid w:val="00AC1E80"/>
    <w:rsid w:val="00AC53BC"/>
    <w:rsid w:val="00AD3953"/>
    <w:rsid w:val="00AD468C"/>
    <w:rsid w:val="00AD5024"/>
    <w:rsid w:val="00AD6D23"/>
    <w:rsid w:val="00AE5B45"/>
    <w:rsid w:val="00AE6AA9"/>
    <w:rsid w:val="00AE7D71"/>
    <w:rsid w:val="00AE7E3A"/>
    <w:rsid w:val="00AF5CC7"/>
    <w:rsid w:val="00B05CEB"/>
    <w:rsid w:val="00B1571C"/>
    <w:rsid w:val="00B1678E"/>
    <w:rsid w:val="00B2478B"/>
    <w:rsid w:val="00B26173"/>
    <w:rsid w:val="00B35C5A"/>
    <w:rsid w:val="00B35FE9"/>
    <w:rsid w:val="00B361A4"/>
    <w:rsid w:val="00B3655E"/>
    <w:rsid w:val="00B4221A"/>
    <w:rsid w:val="00B42EB9"/>
    <w:rsid w:val="00B433C5"/>
    <w:rsid w:val="00B45535"/>
    <w:rsid w:val="00B4593F"/>
    <w:rsid w:val="00B51A50"/>
    <w:rsid w:val="00B700D8"/>
    <w:rsid w:val="00B705BF"/>
    <w:rsid w:val="00B72A97"/>
    <w:rsid w:val="00B85823"/>
    <w:rsid w:val="00B87C74"/>
    <w:rsid w:val="00B90906"/>
    <w:rsid w:val="00B91B65"/>
    <w:rsid w:val="00B940E5"/>
    <w:rsid w:val="00B94172"/>
    <w:rsid w:val="00B97B12"/>
    <w:rsid w:val="00BB0AC4"/>
    <w:rsid w:val="00BB21C3"/>
    <w:rsid w:val="00BC1A61"/>
    <w:rsid w:val="00BC2720"/>
    <w:rsid w:val="00BC619E"/>
    <w:rsid w:val="00BD4614"/>
    <w:rsid w:val="00BE0CFE"/>
    <w:rsid w:val="00C015CF"/>
    <w:rsid w:val="00C02503"/>
    <w:rsid w:val="00C03C18"/>
    <w:rsid w:val="00C04211"/>
    <w:rsid w:val="00C10029"/>
    <w:rsid w:val="00C10AA7"/>
    <w:rsid w:val="00C15D45"/>
    <w:rsid w:val="00C16152"/>
    <w:rsid w:val="00C2258E"/>
    <w:rsid w:val="00C34912"/>
    <w:rsid w:val="00C407DE"/>
    <w:rsid w:val="00C41043"/>
    <w:rsid w:val="00C43D03"/>
    <w:rsid w:val="00C61753"/>
    <w:rsid w:val="00C63983"/>
    <w:rsid w:val="00C63C38"/>
    <w:rsid w:val="00C63CC6"/>
    <w:rsid w:val="00C71271"/>
    <w:rsid w:val="00C7167B"/>
    <w:rsid w:val="00C72A67"/>
    <w:rsid w:val="00C74E6D"/>
    <w:rsid w:val="00C74F16"/>
    <w:rsid w:val="00C80974"/>
    <w:rsid w:val="00C90677"/>
    <w:rsid w:val="00C927C8"/>
    <w:rsid w:val="00C934A7"/>
    <w:rsid w:val="00C97C83"/>
    <w:rsid w:val="00CA06B4"/>
    <w:rsid w:val="00CA55FD"/>
    <w:rsid w:val="00CB015E"/>
    <w:rsid w:val="00CB0892"/>
    <w:rsid w:val="00CB0D95"/>
    <w:rsid w:val="00CB3F07"/>
    <w:rsid w:val="00CB7A89"/>
    <w:rsid w:val="00CC09A7"/>
    <w:rsid w:val="00CC49BF"/>
    <w:rsid w:val="00CC502A"/>
    <w:rsid w:val="00CD19C0"/>
    <w:rsid w:val="00CD5678"/>
    <w:rsid w:val="00CD61F7"/>
    <w:rsid w:val="00CD6EE5"/>
    <w:rsid w:val="00CE3F22"/>
    <w:rsid w:val="00CE4171"/>
    <w:rsid w:val="00CE42E5"/>
    <w:rsid w:val="00CF470F"/>
    <w:rsid w:val="00CF794A"/>
    <w:rsid w:val="00D02679"/>
    <w:rsid w:val="00D05D82"/>
    <w:rsid w:val="00D13F08"/>
    <w:rsid w:val="00D14D37"/>
    <w:rsid w:val="00D15681"/>
    <w:rsid w:val="00D15740"/>
    <w:rsid w:val="00D1575A"/>
    <w:rsid w:val="00D22666"/>
    <w:rsid w:val="00D26907"/>
    <w:rsid w:val="00D303D7"/>
    <w:rsid w:val="00D33195"/>
    <w:rsid w:val="00D402FE"/>
    <w:rsid w:val="00D435CF"/>
    <w:rsid w:val="00D63A9E"/>
    <w:rsid w:val="00D67088"/>
    <w:rsid w:val="00D67570"/>
    <w:rsid w:val="00D67BDE"/>
    <w:rsid w:val="00D70AFD"/>
    <w:rsid w:val="00D71EFD"/>
    <w:rsid w:val="00D73127"/>
    <w:rsid w:val="00D74008"/>
    <w:rsid w:val="00D75E93"/>
    <w:rsid w:val="00D90D7D"/>
    <w:rsid w:val="00D92EA5"/>
    <w:rsid w:val="00DA2EB3"/>
    <w:rsid w:val="00DB2574"/>
    <w:rsid w:val="00DC0577"/>
    <w:rsid w:val="00DC190F"/>
    <w:rsid w:val="00DC7921"/>
    <w:rsid w:val="00DE22B9"/>
    <w:rsid w:val="00DE316B"/>
    <w:rsid w:val="00DF37B6"/>
    <w:rsid w:val="00E06605"/>
    <w:rsid w:val="00E0661F"/>
    <w:rsid w:val="00E105F3"/>
    <w:rsid w:val="00E31845"/>
    <w:rsid w:val="00E31E46"/>
    <w:rsid w:val="00E37817"/>
    <w:rsid w:val="00E40C19"/>
    <w:rsid w:val="00E45A40"/>
    <w:rsid w:val="00E47A17"/>
    <w:rsid w:val="00E5531C"/>
    <w:rsid w:val="00E63558"/>
    <w:rsid w:val="00E655CF"/>
    <w:rsid w:val="00E657F9"/>
    <w:rsid w:val="00E67F73"/>
    <w:rsid w:val="00E72591"/>
    <w:rsid w:val="00E80366"/>
    <w:rsid w:val="00E8496F"/>
    <w:rsid w:val="00E937EF"/>
    <w:rsid w:val="00E9799A"/>
    <w:rsid w:val="00EB4BBD"/>
    <w:rsid w:val="00EB5897"/>
    <w:rsid w:val="00EC727F"/>
    <w:rsid w:val="00ED006A"/>
    <w:rsid w:val="00EE1CDA"/>
    <w:rsid w:val="00EE474A"/>
    <w:rsid w:val="00F0338D"/>
    <w:rsid w:val="00F06F61"/>
    <w:rsid w:val="00F07843"/>
    <w:rsid w:val="00F13CA5"/>
    <w:rsid w:val="00F23571"/>
    <w:rsid w:val="00F31DE6"/>
    <w:rsid w:val="00F33A5C"/>
    <w:rsid w:val="00F34BC1"/>
    <w:rsid w:val="00F36A11"/>
    <w:rsid w:val="00F40DC2"/>
    <w:rsid w:val="00F4192A"/>
    <w:rsid w:val="00F4288F"/>
    <w:rsid w:val="00F45D2F"/>
    <w:rsid w:val="00F46725"/>
    <w:rsid w:val="00F47612"/>
    <w:rsid w:val="00F51EAD"/>
    <w:rsid w:val="00F52671"/>
    <w:rsid w:val="00F60014"/>
    <w:rsid w:val="00F603CC"/>
    <w:rsid w:val="00F60E9E"/>
    <w:rsid w:val="00F65443"/>
    <w:rsid w:val="00F66C94"/>
    <w:rsid w:val="00F73256"/>
    <w:rsid w:val="00FA006B"/>
    <w:rsid w:val="00FA04D3"/>
    <w:rsid w:val="00FA7D1E"/>
    <w:rsid w:val="00FB0FF3"/>
    <w:rsid w:val="00FB2582"/>
    <w:rsid w:val="00FB27B9"/>
    <w:rsid w:val="00FB7BA2"/>
    <w:rsid w:val="00FC026E"/>
    <w:rsid w:val="00FD3E23"/>
    <w:rsid w:val="00FE78DF"/>
    <w:rsid w:val="00FF22BC"/>
    <w:rsid w:val="00FF492D"/>
    <w:rsid w:val="00FF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2D2EF"/>
  <w15:docId w15:val="{4757D18B-A8E1-4FEE-A0A6-EF7F8544D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D7553"/>
  </w:style>
  <w:style w:type="paragraph" w:styleId="Nadpis1">
    <w:name w:val="heading 1"/>
    <w:basedOn w:val="Normln"/>
    <w:next w:val="Normln"/>
    <w:link w:val="Nadpis1Char"/>
    <w:uiPriority w:val="9"/>
    <w:qFormat/>
    <w:rsid w:val="009D755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D7553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outlineLvl w:val="1"/>
    </w:pPr>
    <w:rPr>
      <w:caps/>
      <w:spacing w:val="15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D7553"/>
    <w:pPr>
      <w:pBdr>
        <w:top w:val="single" w:sz="6" w:space="2" w:color="4472C4" w:themeColor="accent1"/>
      </w:pBdr>
      <w:spacing w:before="300"/>
      <w:outlineLvl w:val="2"/>
    </w:pPr>
    <w:rPr>
      <w:caps/>
      <w:color w:val="1F3763" w:themeColor="accent1" w:themeShade="7F"/>
      <w:spacing w:val="15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D7553"/>
    <w:pPr>
      <w:pBdr>
        <w:top w:val="dotted" w:sz="6" w:space="2" w:color="4472C4" w:themeColor="accent1"/>
      </w:pBdr>
      <w:spacing w:before="200"/>
      <w:outlineLvl w:val="3"/>
    </w:pPr>
    <w:rPr>
      <w:caps/>
      <w:color w:val="2F5496" w:themeColor="accent1" w:themeShade="B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D7553"/>
    <w:pPr>
      <w:pBdr>
        <w:bottom w:val="single" w:sz="6" w:space="1" w:color="4472C4" w:themeColor="accent1"/>
      </w:pBdr>
      <w:spacing w:before="200"/>
      <w:outlineLvl w:val="4"/>
    </w:pPr>
    <w:rPr>
      <w:caps/>
      <w:color w:val="2F5496" w:themeColor="accent1" w:themeShade="B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D7553"/>
    <w:pPr>
      <w:pBdr>
        <w:bottom w:val="dotted" w:sz="6" w:space="1" w:color="4472C4" w:themeColor="accent1"/>
      </w:pBdr>
      <w:spacing w:before="200"/>
      <w:outlineLvl w:val="5"/>
    </w:pPr>
    <w:rPr>
      <w:caps/>
      <w:color w:val="2F5496" w:themeColor="accent1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D7553"/>
    <w:pPr>
      <w:spacing w:before="200"/>
      <w:outlineLvl w:val="6"/>
    </w:pPr>
    <w:rPr>
      <w:caps/>
      <w:color w:val="2F5496" w:themeColor="accent1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D7553"/>
    <w:pPr>
      <w:spacing w:before="20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D7553"/>
    <w:pPr>
      <w:spacing w:before="200"/>
      <w:outlineLvl w:val="8"/>
    </w:pPr>
    <w:rPr>
      <w:i/>
      <w:iCs/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9D7553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0631A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631A3"/>
  </w:style>
  <w:style w:type="paragraph" w:styleId="Zpat">
    <w:name w:val="footer"/>
    <w:basedOn w:val="Normln"/>
    <w:link w:val="ZpatChar"/>
    <w:unhideWhenUsed/>
    <w:rsid w:val="000631A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631A3"/>
  </w:style>
  <w:style w:type="character" w:customStyle="1" w:styleId="NzevChar">
    <w:name w:val="Název Char"/>
    <w:basedOn w:val="Standardnpsmoodstavce"/>
    <w:link w:val="Nzev"/>
    <w:uiPriority w:val="10"/>
    <w:rsid w:val="009D7553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40C19"/>
    <w:pPr>
      <w:spacing w:after="500"/>
      <w:pPrChange w:id="0" w:author="gs" w:date="2023-06-05T12:27:00Z">
        <w:pPr>
          <w:spacing w:after="500"/>
        </w:pPr>
      </w:pPrChange>
    </w:pPr>
    <w:rPr>
      <w:smallCaps/>
      <w:color w:val="595959"/>
      <w:sz w:val="21"/>
      <w:szCs w:val="21"/>
      <w:rPrChange w:id="0" w:author="gs" w:date="2023-06-05T12:27:00Z">
        <w:rPr>
          <w:rFonts w:asciiTheme="minorHAnsi" w:eastAsiaTheme="minorEastAsia" w:hAnsiTheme="minorHAnsi" w:cstheme="minorBidi"/>
          <w:caps/>
          <w:color w:val="595959" w:themeColor="text1" w:themeTint="A6"/>
          <w:spacing w:val="10"/>
          <w:sz w:val="21"/>
          <w:szCs w:val="21"/>
          <w:lang w:val="cs-CZ" w:eastAsia="cs-CZ" w:bidi="ar-SA"/>
        </w:rPr>
      </w:rPrChange>
    </w:rPr>
  </w:style>
  <w:style w:type="character" w:customStyle="1" w:styleId="PodnadpisChar">
    <w:name w:val="Podnadpis Char"/>
    <w:basedOn w:val="Standardnpsmoodstavce"/>
    <w:link w:val="Podnadpis"/>
    <w:uiPriority w:val="11"/>
    <w:rsid w:val="009D7553"/>
    <w:rPr>
      <w:smallCaps/>
      <w:color w:val="595959"/>
      <w:sz w:val="21"/>
      <w:szCs w:val="21"/>
    </w:rPr>
  </w:style>
  <w:style w:type="character" w:customStyle="1" w:styleId="Nadpis1Char">
    <w:name w:val="Nadpis 1 Char"/>
    <w:basedOn w:val="Standardnpsmoodstavce"/>
    <w:link w:val="Nadpis1"/>
    <w:uiPriority w:val="9"/>
    <w:rsid w:val="009D7553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9D7553"/>
    <w:rPr>
      <w:caps/>
      <w:spacing w:val="15"/>
      <w:shd w:val="clear" w:color="auto" w:fill="D9E2F3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9D7553"/>
    <w:rPr>
      <w:caps/>
      <w:color w:val="1F3763" w:themeColor="accent1" w:themeShade="7F"/>
      <w:spacing w:val="15"/>
    </w:rPr>
  </w:style>
  <w:style w:type="paragraph" w:styleId="Odstavecseseznamem">
    <w:name w:val="List Paragraph"/>
    <w:basedOn w:val="Normln"/>
    <w:uiPriority w:val="34"/>
    <w:qFormat/>
    <w:rsid w:val="0063414B"/>
    <w:pPr>
      <w:ind w:left="720"/>
      <w:contextualSpacing/>
    </w:pPr>
  </w:style>
  <w:style w:type="character" w:styleId="Hypertextovodkaz">
    <w:name w:val="Hyperlink"/>
    <w:uiPriority w:val="99"/>
    <w:semiHidden/>
    <w:unhideWhenUsed/>
    <w:rsid w:val="000631A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631A3"/>
    <w:pPr>
      <w:spacing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D7553"/>
    <w:rPr>
      <w:caps/>
      <w:color w:val="2F5496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D7553"/>
    <w:rPr>
      <w:caps/>
      <w:color w:val="2F5496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D7553"/>
    <w:rPr>
      <w:caps/>
      <w:color w:val="2F5496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D7553"/>
    <w:rPr>
      <w:caps/>
      <w:color w:val="2F5496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D7553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D7553"/>
    <w:rPr>
      <w:i/>
      <w:iCs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D7553"/>
    <w:rPr>
      <w:b/>
      <w:bCs/>
      <w:color w:val="2F5496" w:themeColor="accent1" w:themeShade="BF"/>
      <w:sz w:val="16"/>
      <w:szCs w:val="16"/>
    </w:rPr>
  </w:style>
  <w:style w:type="character" w:styleId="Siln">
    <w:name w:val="Strong"/>
    <w:uiPriority w:val="22"/>
    <w:qFormat/>
    <w:rsid w:val="009D7553"/>
    <w:rPr>
      <w:b/>
      <w:bCs/>
    </w:rPr>
  </w:style>
  <w:style w:type="character" w:styleId="Zdraznn">
    <w:name w:val="Emphasis"/>
    <w:uiPriority w:val="20"/>
    <w:qFormat/>
    <w:rsid w:val="009D7553"/>
    <w:rPr>
      <w:caps/>
      <w:color w:val="1F3763" w:themeColor="accent1" w:themeShade="7F"/>
      <w:spacing w:val="5"/>
    </w:rPr>
  </w:style>
  <w:style w:type="paragraph" w:styleId="Bezmezer">
    <w:name w:val="No Spacing"/>
    <w:link w:val="BezmezerChar"/>
    <w:uiPriority w:val="1"/>
    <w:qFormat/>
    <w:rsid w:val="009D7553"/>
  </w:style>
  <w:style w:type="paragraph" w:styleId="Citt">
    <w:name w:val="Quote"/>
    <w:basedOn w:val="Normln"/>
    <w:next w:val="Normln"/>
    <w:link w:val="CittChar"/>
    <w:uiPriority w:val="29"/>
    <w:qFormat/>
    <w:rsid w:val="009D7553"/>
    <w:rPr>
      <w:i/>
      <w:iCs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9D7553"/>
    <w:rPr>
      <w:i/>
      <w:iCs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D7553"/>
    <w:pPr>
      <w:spacing w:before="240" w:after="240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D7553"/>
    <w:rPr>
      <w:color w:val="4472C4" w:themeColor="accent1"/>
      <w:sz w:val="24"/>
      <w:szCs w:val="24"/>
    </w:rPr>
  </w:style>
  <w:style w:type="character" w:styleId="Zdraznnjemn">
    <w:name w:val="Subtle Emphasis"/>
    <w:uiPriority w:val="19"/>
    <w:qFormat/>
    <w:rsid w:val="009D7553"/>
    <w:rPr>
      <w:i/>
      <w:iCs/>
      <w:color w:val="1F3763" w:themeColor="accent1" w:themeShade="7F"/>
    </w:rPr>
  </w:style>
  <w:style w:type="character" w:styleId="Zdraznnintenzivn">
    <w:name w:val="Intense Emphasis"/>
    <w:uiPriority w:val="21"/>
    <w:qFormat/>
    <w:rsid w:val="009D7553"/>
    <w:rPr>
      <w:b/>
      <w:bCs/>
      <w:caps/>
      <w:color w:val="1F3763" w:themeColor="accent1" w:themeShade="7F"/>
      <w:spacing w:val="10"/>
    </w:rPr>
  </w:style>
  <w:style w:type="character" w:styleId="Odkazjemn">
    <w:name w:val="Subtle Reference"/>
    <w:uiPriority w:val="31"/>
    <w:qFormat/>
    <w:rsid w:val="009D7553"/>
    <w:rPr>
      <w:b/>
      <w:bCs/>
      <w:color w:val="4472C4" w:themeColor="accent1"/>
    </w:rPr>
  </w:style>
  <w:style w:type="character" w:styleId="Odkazintenzivn">
    <w:name w:val="Intense Reference"/>
    <w:uiPriority w:val="32"/>
    <w:qFormat/>
    <w:rsid w:val="009D7553"/>
    <w:rPr>
      <w:b/>
      <w:bCs/>
      <w:i/>
      <w:iCs/>
      <w:caps/>
      <w:color w:val="4472C4" w:themeColor="accent1"/>
    </w:rPr>
  </w:style>
  <w:style w:type="character" w:styleId="Nzevknihy">
    <w:name w:val="Book Title"/>
    <w:uiPriority w:val="33"/>
    <w:qFormat/>
    <w:rsid w:val="009D7553"/>
    <w:rPr>
      <w:b/>
      <w:bCs/>
      <w:i/>
      <w:iCs/>
      <w:spacing w:val="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D7553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7002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7002D"/>
    <w:rPr>
      <w:rFonts w:ascii="Tahoma" w:hAnsi="Tahoma" w:cs="Tahoma"/>
      <w:sz w:val="16"/>
      <w:szCs w:val="16"/>
    </w:rPr>
  </w:style>
  <w:style w:type="character" w:customStyle="1" w:styleId="Zkladntext2">
    <w:name w:val="Základní text (2)_"/>
    <w:link w:val="Zkladntext20"/>
    <w:uiPriority w:val="99"/>
    <w:rsid w:val="00964BC1"/>
    <w:rPr>
      <w:rFonts w:ascii="Arial" w:hAnsi="Arial" w:cs="Arial"/>
      <w:b/>
      <w:bCs/>
      <w:sz w:val="27"/>
      <w:szCs w:val="27"/>
      <w:shd w:val="clear" w:color="auto" w:fill="FFFFFF"/>
    </w:rPr>
  </w:style>
  <w:style w:type="character" w:customStyle="1" w:styleId="Zkladntext3">
    <w:name w:val="Základní text (3)_"/>
    <w:link w:val="Zkladntext30"/>
    <w:uiPriority w:val="99"/>
    <w:rsid w:val="00964BC1"/>
    <w:rPr>
      <w:rFonts w:ascii="Arial" w:hAnsi="Arial" w:cs="Arial"/>
      <w:b/>
      <w:bCs/>
      <w:sz w:val="19"/>
      <w:szCs w:val="19"/>
      <w:shd w:val="clear" w:color="auto" w:fill="FFFFFF"/>
    </w:rPr>
  </w:style>
  <w:style w:type="character" w:customStyle="1" w:styleId="Zkladntext3Netun">
    <w:name w:val="Základní text (3) + Ne tučné"/>
    <w:uiPriority w:val="99"/>
    <w:rsid w:val="00964BC1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u w:val="none"/>
      <w:lang w:val="cs-CZ"/>
    </w:rPr>
  </w:style>
  <w:style w:type="character" w:customStyle="1" w:styleId="Zkladntext4">
    <w:name w:val="Základní text (4)_"/>
    <w:link w:val="Zkladntext40"/>
    <w:uiPriority w:val="99"/>
    <w:rsid w:val="00964BC1"/>
    <w:rPr>
      <w:rFonts w:ascii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Zkladntext">
    <w:name w:val="Základní text_"/>
    <w:link w:val="Zkladntext1"/>
    <w:uiPriority w:val="99"/>
    <w:rsid w:val="00964BC1"/>
    <w:rPr>
      <w:rFonts w:ascii="Arial" w:hAnsi="Arial" w:cs="Arial"/>
      <w:sz w:val="19"/>
      <w:szCs w:val="19"/>
      <w:shd w:val="clear" w:color="auto" w:fill="FFFFFF"/>
    </w:rPr>
  </w:style>
  <w:style w:type="paragraph" w:customStyle="1" w:styleId="Zkladntext20">
    <w:name w:val="Základní text (2)"/>
    <w:basedOn w:val="Normln"/>
    <w:link w:val="Zkladntext2"/>
    <w:uiPriority w:val="99"/>
    <w:rsid w:val="00964BC1"/>
    <w:pPr>
      <w:widowControl w:val="0"/>
      <w:shd w:val="clear" w:color="auto" w:fill="FFFFFF"/>
      <w:spacing w:line="240" w:lineRule="atLeast"/>
      <w:jc w:val="center"/>
    </w:pPr>
    <w:rPr>
      <w:rFonts w:ascii="Arial" w:hAnsi="Arial" w:cs="Arial"/>
      <w:b/>
      <w:bCs/>
      <w:sz w:val="27"/>
      <w:szCs w:val="27"/>
    </w:rPr>
  </w:style>
  <w:style w:type="paragraph" w:customStyle="1" w:styleId="Zkladntext30">
    <w:name w:val="Základní text (3)"/>
    <w:basedOn w:val="Normln"/>
    <w:link w:val="Zkladntext3"/>
    <w:uiPriority w:val="99"/>
    <w:rsid w:val="00964BC1"/>
    <w:pPr>
      <w:widowControl w:val="0"/>
      <w:shd w:val="clear" w:color="auto" w:fill="FFFFFF"/>
      <w:spacing w:before="480" w:after="420" w:line="235" w:lineRule="exact"/>
      <w:jc w:val="center"/>
    </w:pPr>
    <w:rPr>
      <w:rFonts w:ascii="Arial" w:hAnsi="Arial" w:cs="Arial"/>
      <w:b/>
      <w:bCs/>
      <w:sz w:val="19"/>
      <w:szCs w:val="19"/>
    </w:rPr>
  </w:style>
  <w:style w:type="paragraph" w:customStyle="1" w:styleId="Zkladntext40">
    <w:name w:val="Základní text (4)"/>
    <w:basedOn w:val="Normln"/>
    <w:link w:val="Zkladntext4"/>
    <w:uiPriority w:val="99"/>
    <w:rsid w:val="00964BC1"/>
    <w:pPr>
      <w:widowControl w:val="0"/>
      <w:shd w:val="clear" w:color="auto" w:fill="FFFFFF"/>
      <w:spacing w:before="420" w:after="420" w:line="240" w:lineRule="atLeast"/>
      <w:jc w:val="center"/>
    </w:pPr>
    <w:rPr>
      <w:rFonts w:ascii="Arial" w:hAnsi="Arial" w:cs="Arial"/>
      <w:b/>
      <w:bCs/>
      <w:i/>
      <w:iCs/>
      <w:sz w:val="19"/>
      <w:szCs w:val="19"/>
    </w:rPr>
  </w:style>
  <w:style w:type="paragraph" w:customStyle="1" w:styleId="Zkladntext1">
    <w:name w:val="Základní text1"/>
    <w:basedOn w:val="Normln"/>
    <w:link w:val="Zkladntext"/>
    <w:uiPriority w:val="99"/>
    <w:rsid w:val="00964BC1"/>
    <w:pPr>
      <w:widowControl w:val="0"/>
      <w:shd w:val="clear" w:color="auto" w:fill="FFFFFF"/>
      <w:spacing w:before="420" w:after="180" w:line="230" w:lineRule="exact"/>
      <w:ind w:hanging="380"/>
      <w:jc w:val="both"/>
    </w:pPr>
    <w:rPr>
      <w:rFonts w:ascii="Arial" w:hAnsi="Arial" w:cs="Arial"/>
      <w:sz w:val="19"/>
      <w:szCs w:val="19"/>
    </w:rPr>
  </w:style>
  <w:style w:type="character" w:customStyle="1" w:styleId="Zkladntext9">
    <w:name w:val="Základní text (9)_"/>
    <w:link w:val="Zkladntext90"/>
    <w:uiPriority w:val="99"/>
    <w:rsid w:val="00964BC1"/>
    <w:rPr>
      <w:sz w:val="18"/>
      <w:szCs w:val="18"/>
      <w:shd w:val="clear" w:color="auto" w:fill="FFFFFF"/>
      <w:lang w:eastAsia="en-US"/>
    </w:rPr>
  </w:style>
  <w:style w:type="paragraph" w:customStyle="1" w:styleId="Zkladntext21">
    <w:name w:val="Základní text2"/>
    <w:basedOn w:val="Normln"/>
    <w:uiPriority w:val="99"/>
    <w:rsid w:val="00964BC1"/>
    <w:pPr>
      <w:widowControl w:val="0"/>
      <w:shd w:val="clear" w:color="auto" w:fill="FFFFFF"/>
      <w:spacing w:before="120" w:after="240" w:line="277" w:lineRule="exact"/>
      <w:ind w:hanging="480"/>
      <w:jc w:val="both"/>
    </w:pPr>
    <w:rPr>
      <w:rFonts w:ascii="Times New Roman" w:hAnsi="Times New Roman"/>
      <w:sz w:val="23"/>
      <w:szCs w:val="23"/>
    </w:rPr>
  </w:style>
  <w:style w:type="paragraph" w:customStyle="1" w:styleId="Zkladntext90">
    <w:name w:val="Základní text (9)"/>
    <w:basedOn w:val="Normln"/>
    <w:link w:val="Zkladntext9"/>
    <w:uiPriority w:val="99"/>
    <w:rsid w:val="00964BC1"/>
    <w:pPr>
      <w:widowControl w:val="0"/>
      <w:shd w:val="clear" w:color="auto" w:fill="FFFFFF"/>
      <w:spacing w:before="780" w:line="223" w:lineRule="exact"/>
      <w:jc w:val="both"/>
    </w:pPr>
    <w:rPr>
      <w:sz w:val="18"/>
      <w:szCs w:val="18"/>
    </w:rPr>
  </w:style>
  <w:style w:type="character" w:customStyle="1" w:styleId="BezmezerChar">
    <w:name w:val="Bez mezer Char"/>
    <w:basedOn w:val="Standardnpsmoodstavce"/>
    <w:link w:val="Bezmezer"/>
    <w:uiPriority w:val="1"/>
    <w:rsid w:val="0063414B"/>
  </w:style>
  <w:style w:type="paragraph" w:customStyle="1" w:styleId="MBS">
    <w:name w:val="ČMBS"/>
    <w:basedOn w:val="Zkladntext20"/>
    <w:link w:val="MBSChar"/>
    <w:rsid w:val="004C7350"/>
    <w:pPr>
      <w:shd w:val="clear" w:color="auto" w:fill="auto"/>
      <w:spacing w:line="240" w:lineRule="auto"/>
      <w:ind w:right="-67"/>
      <w:contextualSpacing/>
    </w:pPr>
    <w:rPr>
      <w:rFonts w:asciiTheme="minorHAnsi" w:hAnsiTheme="minorHAnsi" w:cstheme="minorHAnsi"/>
      <w:i/>
      <w:iCs/>
      <w:sz w:val="28"/>
      <w:szCs w:val="28"/>
    </w:rPr>
  </w:style>
  <w:style w:type="character" w:customStyle="1" w:styleId="MBSChar">
    <w:name w:val="ČMBS Char"/>
    <w:basedOn w:val="Zkladntext2"/>
    <w:link w:val="MBS"/>
    <w:rsid w:val="004C7350"/>
    <w:rPr>
      <w:rFonts w:ascii="Arial" w:hAnsi="Arial" w:cstheme="minorHAnsi"/>
      <w:b/>
      <w:bCs/>
      <w:i/>
      <w:iCs/>
      <w:sz w:val="28"/>
      <w:szCs w:val="28"/>
      <w:shd w:val="clear" w:color="auto" w:fill="FFFFFF"/>
    </w:rPr>
  </w:style>
  <w:style w:type="character" w:styleId="Odkaznakoment">
    <w:name w:val="annotation reference"/>
    <w:basedOn w:val="Standardnpsmoodstavce"/>
    <w:uiPriority w:val="99"/>
    <w:semiHidden/>
    <w:unhideWhenUsed/>
    <w:rsid w:val="00EB58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B5897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B58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B58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B5897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81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8/08/relationships/commentsExtensible" Target="commentsExtensible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6dirpcUtkDwZX7iibtuXJuFZp7A==">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F726AD1-F446-4090-B2A3-0E78BE699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5613</Words>
  <Characters>33119</Characters>
  <Application>Microsoft Office Word</Application>
  <DocSecurity>0</DocSecurity>
  <Lines>275</Lines>
  <Paragraphs>77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Franta</dc:creator>
  <cp:lastModifiedBy>gs</cp:lastModifiedBy>
  <cp:revision>1</cp:revision>
  <dcterms:created xsi:type="dcterms:W3CDTF">2023-05-15T13:56:00Z</dcterms:created>
  <dcterms:modified xsi:type="dcterms:W3CDTF">2023-06-05T11:45:00Z</dcterms:modified>
</cp:coreProperties>
</file>